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5E6" w:rsidRPr="00164A4C" w:rsidRDefault="007B6E40" w:rsidP="00F645E6">
      <w:pPr>
        <w:jc w:val="center"/>
        <w:rPr>
          <w:b/>
          <w:sz w:val="40"/>
          <w:szCs w:val="40"/>
        </w:rPr>
      </w:pPr>
      <w:proofErr w:type="spellStart"/>
      <w:r w:rsidRPr="00164A4C">
        <w:rPr>
          <w:rFonts w:hint="eastAsia"/>
          <w:b/>
          <w:sz w:val="40"/>
          <w:szCs w:val="40"/>
        </w:rPr>
        <w:t>사채권자집</w:t>
      </w:r>
      <w:r w:rsidR="00F645E6" w:rsidRPr="00164A4C">
        <w:rPr>
          <w:b/>
          <w:sz w:val="40"/>
          <w:szCs w:val="40"/>
        </w:rPr>
        <w:t>회의결권행사서</w:t>
      </w:r>
      <w:r w:rsidR="00D951D7">
        <w:rPr>
          <w:rFonts w:hint="eastAsia"/>
          <w:b/>
          <w:sz w:val="40"/>
          <w:szCs w:val="40"/>
        </w:rPr>
        <w:t>면</w:t>
      </w:r>
      <w:bookmarkStart w:id="0" w:name="_GoBack"/>
      <w:bookmarkEnd w:id="0"/>
      <w:proofErr w:type="spellEnd"/>
    </w:p>
    <w:p w:rsidR="00F645E6" w:rsidRDefault="00F645E6" w:rsidP="00F645E6">
      <w:pPr>
        <w:spacing w:line="360" w:lineRule="atLeast"/>
        <w:jc w:val="center"/>
        <w:rPr>
          <w:lang w:bidi="ar-SA"/>
        </w:rPr>
      </w:pPr>
    </w:p>
    <w:p w:rsidR="00164A4C" w:rsidRPr="00470E9E" w:rsidRDefault="00164A4C" w:rsidP="00F645E6">
      <w:pPr>
        <w:spacing w:line="360" w:lineRule="atLeast"/>
        <w:jc w:val="center"/>
        <w:rPr>
          <w:lang w:bidi="ar-SA"/>
        </w:rPr>
      </w:pPr>
    </w:p>
    <w:p w:rsidR="00F645E6" w:rsidRPr="00470E9E" w:rsidRDefault="00AA01F0" w:rsidP="00F645E6">
      <w:pPr>
        <w:spacing w:line="360" w:lineRule="atLeast"/>
        <w:rPr>
          <w:b/>
          <w:sz w:val="24"/>
          <w:lang w:bidi="ar-SA"/>
        </w:rPr>
      </w:pPr>
      <w:proofErr w:type="spellStart"/>
      <w:r>
        <w:rPr>
          <w:rFonts w:hint="eastAsia"/>
          <w:b/>
          <w:sz w:val="24"/>
        </w:rPr>
        <w:t>한솔아트원제지</w:t>
      </w:r>
      <w:r w:rsidR="005C507C">
        <w:rPr>
          <w:rFonts w:hint="eastAsia"/>
          <w:b/>
          <w:sz w:val="24"/>
        </w:rPr>
        <w:t>주식회사</w:t>
      </w:r>
      <w:r w:rsidR="00F645E6" w:rsidRPr="00470E9E">
        <w:rPr>
          <w:b/>
          <w:sz w:val="24"/>
          <w:lang w:bidi="ar-SA"/>
        </w:rPr>
        <w:t>귀중</w:t>
      </w:r>
      <w:proofErr w:type="spellEnd"/>
    </w:p>
    <w:p w:rsidR="00F645E6" w:rsidRPr="00470E9E" w:rsidRDefault="00F645E6" w:rsidP="00F645E6">
      <w:pPr>
        <w:spacing w:line="360" w:lineRule="atLeast"/>
        <w:rPr>
          <w:sz w:val="24"/>
          <w:lang w:bidi="ar-SA"/>
        </w:rPr>
      </w:pPr>
    </w:p>
    <w:p w:rsidR="00F645E6" w:rsidRPr="00470E9E" w:rsidRDefault="00F645E6" w:rsidP="00F645E6">
      <w:pPr>
        <w:spacing w:line="360" w:lineRule="atLeast"/>
        <w:rPr>
          <w:sz w:val="22"/>
          <w:szCs w:val="18"/>
          <w:lang w:bidi="ar-SA"/>
        </w:rPr>
      </w:pPr>
      <w:proofErr w:type="spellStart"/>
      <w:r w:rsidRPr="00470E9E">
        <w:rPr>
          <w:sz w:val="22"/>
          <w:szCs w:val="18"/>
          <w:lang w:bidi="ar-SA"/>
        </w:rPr>
        <w:t>본인은</w:t>
      </w:r>
      <w:r w:rsidR="00AA01F0">
        <w:rPr>
          <w:rFonts w:hint="eastAsia"/>
          <w:sz w:val="22"/>
          <w:szCs w:val="18"/>
          <w:lang w:bidi="ar-SA"/>
        </w:rPr>
        <w:t>한솔아트원제지</w:t>
      </w:r>
      <w:r w:rsidR="005C507C">
        <w:rPr>
          <w:rFonts w:hint="eastAsia"/>
          <w:sz w:val="22"/>
          <w:szCs w:val="18"/>
          <w:lang w:bidi="ar-SA"/>
        </w:rPr>
        <w:t>주식회사</w:t>
      </w:r>
      <w:r w:rsidR="00B865E3">
        <w:rPr>
          <w:rFonts w:hint="eastAsia"/>
          <w:sz w:val="22"/>
          <w:szCs w:val="18"/>
          <w:lang w:bidi="ar-SA"/>
        </w:rPr>
        <w:t>의제</w:t>
      </w:r>
      <w:proofErr w:type="spellEnd"/>
      <w:r w:rsidR="00AA01F0">
        <w:rPr>
          <w:rFonts w:hint="eastAsia"/>
          <w:sz w:val="22"/>
          <w:szCs w:val="18"/>
          <w:lang w:bidi="ar-SA"/>
        </w:rPr>
        <w:t>117</w:t>
      </w:r>
      <w:proofErr w:type="spellStart"/>
      <w:r w:rsidR="00B865E3">
        <w:rPr>
          <w:rFonts w:hint="eastAsia"/>
          <w:sz w:val="22"/>
          <w:szCs w:val="18"/>
          <w:lang w:bidi="ar-SA"/>
        </w:rPr>
        <w:t>회</w:t>
      </w:r>
      <w:r w:rsidR="00AA01F0">
        <w:rPr>
          <w:rFonts w:hint="eastAsia"/>
          <w:sz w:val="22"/>
          <w:szCs w:val="18"/>
          <w:lang w:bidi="ar-SA"/>
        </w:rPr>
        <w:t>무기명식이권부담보부사채</w:t>
      </w:r>
      <w:r w:rsidR="00B865E3">
        <w:rPr>
          <w:rFonts w:hint="eastAsia"/>
          <w:sz w:val="22"/>
          <w:szCs w:val="18"/>
          <w:lang w:bidi="ar-SA"/>
        </w:rPr>
        <w:t>사채권자집회</w:t>
      </w:r>
      <w:proofErr w:type="spellEnd"/>
      <w:r w:rsidR="000C5A56">
        <w:rPr>
          <w:rFonts w:hint="eastAsia"/>
          <w:sz w:val="22"/>
          <w:szCs w:val="18"/>
          <w:lang w:bidi="ar-SA"/>
        </w:rPr>
        <w:t>(</w:t>
      </w:r>
      <w:r w:rsidR="009A6A29">
        <w:rPr>
          <w:rFonts w:hint="eastAsia"/>
          <w:sz w:val="22"/>
          <w:szCs w:val="18"/>
          <w:lang w:bidi="ar-SA"/>
        </w:rPr>
        <w:t>일시</w:t>
      </w:r>
      <w:r w:rsidR="009A6A29">
        <w:rPr>
          <w:rFonts w:hint="eastAsia"/>
          <w:sz w:val="22"/>
          <w:szCs w:val="18"/>
          <w:lang w:bidi="ar-SA"/>
        </w:rPr>
        <w:t xml:space="preserve">: </w:t>
      </w:r>
      <w:r w:rsidR="000C5A56">
        <w:rPr>
          <w:rFonts w:hint="eastAsia"/>
          <w:sz w:val="22"/>
          <w:szCs w:val="18"/>
          <w:lang w:bidi="ar-SA"/>
        </w:rPr>
        <w:t>2016</w:t>
      </w:r>
      <w:r w:rsidR="000C5A56">
        <w:rPr>
          <w:rFonts w:hint="eastAsia"/>
          <w:sz w:val="22"/>
          <w:szCs w:val="18"/>
          <w:lang w:bidi="ar-SA"/>
        </w:rPr>
        <w:t>년</w:t>
      </w:r>
      <w:r w:rsidR="00AA01F0">
        <w:rPr>
          <w:rFonts w:hint="eastAsia"/>
          <w:sz w:val="22"/>
          <w:szCs w:val="18"/>
          <w:lang w:bidi="ar-SA"/>
        </w:rPr>
        <w:t xml:space="preserve"> 10</w:t>
      </w:r>
      <w:r w:rsidR="000C5A56">
        <w:rPr>
          <w:rFonts w:hint="eastAsia"/>
          <w:sz w:val="22"/>
          <w:szCs w:val="18"/>
          <w:lang w:bidi="ar-SA"/>
        </w:rPr>
        <w:t>월</w:t>
      </w:r>
      <w:r w:rsidR="00AA01F0">
        <w:rPr>
          <w:rFonts w:hint="eastAsia"/>
          <w:sz w:val="22"/>
          <w:szCs w:val="18"/>
          <w:lang w:bidi="ar-SA"/>
        </w:rPr>
        <w:t xml:space="preserve"> 20</w:t>
      </w:r>
      <w:proofErr w:type="spellStart"/>
      <w:r w:rsidR="000C5A56">
        <w:rPr>
          <w:rFonts w:hint="eastAsia"/>
          <w:sz w:val="22"/>
          <w:szCs w:val="18"/>
          <w:lang w:bidi="ar-SA"/>
        </w:rPr>
        <w:t>일</w:t>
      </w:r>
      <w:r w:rsidR="00154F23">
        <w:rPr>
          <w:rFonts w:hint="eastAsia"/>
          <w:sz w:val="22"/>
          <w:szCs w:val="18"/>
          <w:lang w:bidi="ar-SA"/>
        </w:rPr>
        <w:t>오후</w:t>
      </w:r>
      <w:proofErr w:type="spellEnd"/>
      <w:r w:rsidR="00154F23">
        <w:rPr>
          <w:rFonts w:hint="eastAsia"/>
          <w:sz w:val="22"/>
          <w:szCs w:val="18"/>
          <w:lang w:bidi="ar-SA"/>
        </w:rPr>
        <w:t xml:space="preserve"> 15</w:t>
      </w:r>
      <w:r w:rsidR="00154F23">
        <w:rPr>
          <w:rFonts w:hint="eastAsia"/>
          <w:sz w:val="22"/>
          <w:szCs w:val="18"/>
          <w:lang w:bidi="ar-SA"/>
        </w:rPr>
        <w:t>시</w:t>
      </w:r>
      <w:r w:rsidR="000C5A56">
        <w:rPr>
          <w:rFonts w:hint="eastAsia"/>
          <w:sz w:val="22"/>
          <w:szCs w:val="18"/>
          <w:lang w:bidi="ar-SA"/>
        </w:rPr>
        <w:t>,</w:t>
      </w:r>
      <w:r w:rsidR="00AA01F0">
        <w:rPr>
          <w:rFonts w:hint="eastAsia"/>
          <w:sz w:val="22"/>
          <w:lang w:bidi="ar-SA"/>
        </w:rPr>
        <w:t>장소</w:t>
      </w:r>
      <w:r w:rsidR="009A6A29">
        <w:rPr>
          <w:rFonts w:hint="eastAsia"/>
          <w:sz w:val="22"/>
          <w:lang w:bidi="ar-SA"/>
        </w:rPr>
        <w:t xml:space="preserve">: </w:t>
      </w:r>
      <w:r w:rsidR="00154F23">
        <w:rPr>
          <w:rFonts w:hint="eastAsia"/>
          <w:sz w:val="22"/>
          <w:lang w:bidi="ar-SA"/>
        </w:rPr>
        <w:t>서울특별시중구을지로</w:t>
      </w:r>
      <w:r w:rsidR="00154F23">
        <w:rPr>
          <w:rFonts w:hint="eastAsia"/>
          <w:sz w:val="22"/>
          <w:lang w:bidi="ar-SA"/>
        </w:rPr>
        <w:t xml:space="preserve"> 100 </w:t>
      </w:r>
      <w:proofErr w:type="spellStart"/>
      <w:r w:rsidR="00154F23">
        <w:rPr>
          <w:rFonts w:hint="eastAsia"/>
          <w:sz w:val="22"/>
          <w:lang w:bidi="ar-SA"/>
        </w:rPr>
        <w:t>파인애비뉴빌딩</w:t>
      </w:r>
      <w:proofErr w:type="spellEnd"/>
      <w:r w:rsidR="00154F23">
        <w:rPr>
          <w:rFonts w:hint="eastAsia"/>
          <w:sz w:val="22"/>
          <w:lang w:bidi="ar-SA"/>
        </w:rPr>
        <w:t xml:space="preserve"> B</w:t>
      </w:r>
      <w:r w:rsidR="00154F23">
        <w:rPr>
          <w:rFonts w:hint="eastAsia"/>
          <w:sz w:val="22"/>
          <w:lang w:bidi="ar-SA"/>
        </w:rPr>
        <w:t>동</w:t>
      </w:r>
      <w:r w:rsidR="00154F23">
        <w:rPr>
          <w:rFonts w:hint="eastAsia"/>
          <w:sz w:val="22"/>
          <w:lang w:bidi="ar-SA"/>
        </w:rPr>
        <w:t xml:space="preserve"> 4</w:t>
      </w:r>
      <w:r w:rsidR="00154F23">
        <w:rPr>
          <w:rFonts w:hint="eastAsia"/>
          <w:sz w:val="22"/>
          <w:lang w:bidi="ar-SA"/>
        </w:rPr>
        <w:t>층</w:t>
      </w:r>
      <w:r w:rsidR="000C5A56">
        <w:rPr>
          <w:rFonts w:hint="eastAsia"/>
          <w:sz w:val="22"/>
          <w:lang w:bidi="ar-SA"/>
        </w:rPr>
        <w:t>)</w:t>
      </w:r>
      <w:proofErr w:type="spellStart"/>
      <w:r w:rsidR="000C5A56">
        <w:rPr>
          <w:rFonts w:hint="eastAsia"/>
          <w:sz w:val="22"/>
          <w:lang w:bidi="ar-SA"/>
        </w:rPr>
        <w:t>의</w:t>
      </w:r>
      <w:r w:rsidRPr="00470E9E">
        <w:rPr>
          <w:sz w:val="22"/>
          <w:szCs w:val="18"/>
          <w:lang w:bidi="ar-SA"/>
        </w:rPr>
        <w:t>의안에</w:t>
      </w:r>
      <w:r w:rsidR="00B865E3">
        <w:rPr>
          <w:sz w:val="22"/>
          <w:szCs w:val="18"/>
          <w:lang w:bidi="ar-SA"/>
        </w:rPr>
        <w:t>대</w:t>
      </w:r>
      <w:r w:rsidR="00B865E3">
        <w:rPr>
          <w:rFonts w:hint="eastAsia"/>
          <w:sz w:val="22"/>
          <w:szCs w:val="18"/>
          <w:lang w:bidi="ar-SA"/>
        </w:rPr>
        <w:t>하여</w:t>
      </w:r>
      <w:r w:rsidR="00246A7B">
        <w:rPr>
          <w:rFonts w:hint="eastAsia"/>
          <w:sz w:val="22"/>
          <w:szCs w:val="18"/>
          <w:lang w:bidi="ar-SA"/>
        </w:rPr>
        <w:t>담보부신탁법</w:t>
      </w:r>
      <w:r w:rsidR="00B865E3">
        <w:rPr>
          <w:rFonts w:hint="eastAsia"/>
          <w:sz w:val="22"/>
          <w:szCs w:val="18"/>
          <w:lang w:bidi="ar-SA"/>
        </w:rPr>
        <w:t>제</w:t>
      </w:r>
      <w:proofErr w:type="spellEnd"/>
      <w:r w:rsidR="00246A7B">
        <w:rPr>
          <w:rFonts w:hint="eastAsia"/>
          <w:sz w:val="22"/>
          <w:szCs w:val="18"/>
          <w:lang w:bidi="ar-SA"/>
        </w:rPr>
        <w:t>45</w:t>
      </w:r>
      <w:r w:rsidR="00B865E3">
        <w:rPr>
          <w:rFonts w:hint="eastAsia"/>
          <w:sz w:val="22"/>
          <w:szCs w:val="18"/>
          <w:lang w:bidi="ar-SA"/>
        </w:rPr>
        <w:t>조제</w:t>
      </w:r>
      <w:r w:rsidR="00B865E3">
        <w:rPr>
          <w:rFonts w:hint="eastAsia"/>
          <w:sz w:val="22"/>
          <w:szCs w:val="18"/>
          <w:lang w:bidi="ar-SA"/>
        </w:rPr>
        <w:t>3</w:t>
      </w:r>
      <w:proofErr w:type="spellStart"/>
      <w:r w:rsidR="00B865E3">
        <w:rPr>
          <w:rFonts w:hint="eastAsia"/>
          <w:sz w:val="22"/>
          <w:szCs w:val="18"/>
          <w:lang w:bidi="ar-SA"/>
        </w:rPr>
        <w:t>항에의거</w:t>
      </w:r>
      <w:r w:rsidRPr="00470E9E">
        <w:rPr>
          <w:sz w:val="22"/>
          <w:szCs w:val="18"/>
          <w:lang w:bidi="ar-SA"/>
        </w:rPr>
        <w:t>다음과같이</w:t>
      </w:r>
      <w:r w:rsidR="000C5A56">
        <w:rPr>
          <w:rFonts w:hint="eastAsia"/>
          <w:sz w:val="22"/>
          <w:szCs w:val="18"/>
          <w:lang w:bidi="ar-SA"/>
        </w:rPr>
        <w:t>서면으로</w:t>
      </w:r>
      <w:r w:rsidRPr="00470E9E">
        <w:rPr>
          <w:sz w:val="22"/>
          <w:szCs w:val="18"/>
          <w:lang w:bidi="ar-SA"/>
        </w:rPr>
        <w:t>본인의의결권을행사합니다</w:t>
      </w:r>
      <w:proofErr w:type="spellEnd"/>
      <w:r w:rsidRPr="00470E9E">
        <w:rPr>
          <w:sz w:val="22"/>
          <w:szCs w:val="18"/>
          <w:lang w:bidi="ar-SA"/>
        </w:rPr>
        <w:t>.</w:t>
      </w:r>
    </w:p>
    <w:p w:rsidR="00F645E6" w:rsidRPr="00154F23" w:rsidRDefault="00F645E6" w:rsidP="00F645E6">
      <w:pPr>
        <w:spacing w:line="360" w:lineRule="atLeast"/>
        <w:rPr>
          <w:sz w:val="22"/>
          <w:szCs w:val="18"/>
          <w:lang w:bidi="ar-SA"/>
        </w:rPr>
      </w:pPr>
    </w:p>
    <w:p w:rsidR="00F645E6" w:rsidRPr="00470E9E" w:rsidRDefault="00F645E6" w:rsidP="00F645E6">
      <w:pPr>
        <w:spacing w:line="360" w:lineRule="atLeast"/>
        <w:jc w:val="center"/>
        <w:rPr>
          <w:sz w:val="22"/>
          <w:lang w:bidi="ar-SA"/>
        </w:rPr>
      </w:pPr>
      <w:r w:rsidRPr="00470E9E">
        <w:rPr>
          <w:sz w:val="22"/>
          <w:lang w:bidi="ar-SA"/>
        </w:rPr>
        <w:t xml:space="preserve">=  </w:t>
      </w:r>
      <w:r w:rsidRPr="00470E9E">
        <w:rPr>
          <w:sz w:val="22"/>
          <w:lang w:bidi="ar-SA"/>
        </w:rPr>
        <w:t>다음</w:t>
      </w:r>
      <w:r w:rsidRPr="00470E9E">
        <w:rPr>
          <w:sz w:val="22"/>
          <w:lang w:bidi="ar-SA"/>
        </w:rPr>
        <w:t xml:space="preserve">  =</w:t>
      </w:r>
    </w:p>
    <w:p w:rsidR="00F645E6" w:rsidRPr="00470E9E" w:rsidRDefault="00F645E6" w:rsidP="00F645E6">
      <w:pPr>
        <w:spacing w:line="360" w:lineRule="atLeast"/>
        <w:jc w:val="center"/>
        <w:rPr>
          <w:sz w:val="22"/>
          <w:lang w:bidi="ar-SA"/>
        </w:rPr>
      </w:pPr>
    </w:p>
    <w:p w:rsidR="00F645E6" w:rsidRPr="00470E9E" w:rsidRDefault="00F645E6" w:rsidP="00F645E6">
      <w:pPr>
        <w:rPr>
          <w:sz w:val="22"/>
          <w:lang w:bidi="ar-SA"/>
        </w:rPr>
      </w:pPr>
      <w:r w:rsidRPr="00470E9E">
        <w:rPr>
          <w:sz w:val="22"/>
          <w:lang w:bidi="ar-SA"/>
        </w:rPr>
        <w:t xml:space="preserve">1. </w:t>
      </w:r>
      <w:proofErr w:type="spellStart"/>
      <w:r w:rsidR="00B865E3">
        <w:rPr>
          <w:rFonts w:hint="eastAsia"/>
          <w:sz w:val="22"/>
          <w:lang w:bidi="ar-SA"/>
        </w:rPr>
        <w:t>사채권자집회</w:t>
      </w:r>
      <w:r w:rsidRPr="00470E9E">
        <w:rPr>
          <w:sz w:val="22"/>
          <w:lang w:bidi="ar-SA"/>
        </w:rPr>
        <w:t>일시</w:t>
      </w:r>
      <w:proofErr w:type="spellEnd"/>
      <w:r w:rsidRPr="00470E9E">
        <w:rPr>
          <w:sz w:val="22"/>
          <w:lang w:bidi="ar-SA"/>
        </w:rPr>
        <w:t xml:space="preserve"> : </w:t>
      </w:r>
      <w:r w:rsidR="00B865E3">
        <w:rPr>
          <w:sz w:val="22"/>
          <w:szCs w:val="18"/>
          <w:lang w:bidi="ar-SA"/>
        </w:rPr>
        <w:t>201</w:t>
      </w:r>
      <w:r w:rsidR="00246A7B">
        <w:rPr>
          <w:rFonts w:hint="eastAsia"/>
          <w:sz w:val="22"/>
          <w:szCs w:val="18"/>
          <w:lang w:bidi="ar-SA"/>
        </w:rPr>
        <w:t>6</w:t>
      </w:r>
      <w:r w:rsidR="00B865E3" w:rsidRPr="00470E9E">
        <w:rPr>
          <w:sz w:val="22"/>
          <w:szCs w:val="18"/>
          <w:lang w:bidi="ar-SA"/>
        </w:rPr>
        <w:t>년</w:t>
      </w:r>
      <w:r w:rsidR="00246A7B">
        <w:rPr>
          <w:rFonts w:hint="eastAsia"/>
          <w:sz w:val="22"/>
          <w:szCs w:val="18"/>
          <w:lang w:bidi="ar-SA"/>
        </w:rPr>
        <w:t>10</w:t>
      </w:r>
      <w:r w:rsidR="00B865E3" w:rsidRPr="00470E9E">
        <w:rPr>
          <w:sz w:val="22"/>
          <w:szCs w:val="18"/>
          <w:lang w:bidi="ar-SA"/>
        </w:rPr>
        <w:t>월</w:t>
      </w:r>
      <w:r w:rsidR="00246A7B">
        <w:rPr>
          <w:rFonts w:hint="eastAsia"/>
          <w:sz w:val="22"/>
          <w:szCs w:val="18"/>
          <w:lang w:bidi="ar-SA"/>
        </w:rPr>
        <w:t>20</w:t>
      </w:r>
      <w:r w:rsidR="00B865E3" w:rsidRPr="00470E9E">
        <w:rPr>
          <w:sz w:val="22"/>
          <w:szCs w:val="18"/>
          <w:lang w:bidi="ar-SA"/>
        </w:rPr>
        <w:t>일</w:t>
      </w:r>
      <w:r w:rsidR="005C507C">
        <w:rPr>
          <w:rFonts w:hint="eastAsia"/>
          <w:sz w:val="22"/>
          <w:lang w:bidi="ar-SA"/>
        </w:rPr>
        <w:t>목</w:t>
      </w:r>
      <w:r w:rsidR="00B865E3">
        <w:rPr>
          <w:rFonts w:hint="eastAsia"/>
          <w:sz w:val="22"/>
          <w:lang w:bidi="ar-SA"/>
        </w:rPr>
        <w:t>요일</w:t>
      </w:r>
      <w:r w:rsidR="003F1948">
        <w:rPr>
          <w:rFonts w:hint="eastAsia"/>
          <w:sz w:val="22"/>
          <w:lang w:bidi="ar-SA"/>
        </w:rPr>
        <w:t>오후</w:t>
      </w:r>
      <w:r w:rsidR="003F1948">
        <w:rPr>
          <w:rFonts w:hint="eastAsia"/>
          <w:sz w:val="22"/>
          <w:lang w:bidi="ar-SA"/>
        </w:rPr>
        <w:t xml:space="preserve"> 15</w:t>
      </w:r>
      <w:r w:rsidRPr="00470E9E">
        <w:rPr>
          <w:sz w:val="22"/>
          <w:lang w:bidi="ar-SA"/>
        </w:rPr>
        <w:t>시</w:t>
      </w:r>
      <w:r w:rsidR="005C507C">
        <w:rPr>
          <w:rFonts w:hint="eastAsia"/>
          <w:sz w:val="22"/>
          <w:lang w:bidi="ar-SA"/>
        </w:rPr>
        <w:t>00</w:t>
      </w:r>
      <w:r w:rsidR="00B865E3">
        <w:rPr>
          <w:rFonts w:hint="eastAsia"/>
          <w:sz w:val="22"/>
          <w:lang w:bidi="ar-SA"/>
        </w:rPr>
        <w:t>분</w:t>
      </w:r>
    </w:p>
    <w:p w:rsidR="00F645E6" w:rsidRPr="00246A7B" w:rsidRDefault="00F645E6" w:rsidP="00F645E6">
      <w:pPr>
        <w:rPr>
          <w:sz w:val="22"/>
          <w:lang w:bidi="ar-SA"/>
        </w:rPr>
      </w:pPr>
    </w:p>
    <w:p w:rsidR="00F645E6" w:rsidRPr="00470E9E" w:rsidRDefault="00F645E6" w:rsidP="00980656">
      <w:pPr>
        <w:rPr>
          <w:sz w:val="22"/>
          <w:lang w:bidi="ar-SA"/>
        </w:rPr>
      </w:pPr>
      <w:r w:rsidRPr="00470E9E">
        <w:rPr>
          <w:sz w:val="22"/>
          <w:lang w:bidi="ar-SA"/>
        </w:rPr>
        <w:t xml:space="preserve">2. </w:t>
      </w:r>
      <w:proofErr w:type="spellStart"/>
      <w:r w:rsidR="00B865E3">
        <w:rPr>
          <w:rFonts w:hint="eastAsia"/>
          <w:sz w:val="22"/>
          <w:lang w:bidi="ar-SA"/>
        </w:rPr>
        <w:t>사채권자집회</w:t>
      </w:r>
      <w:r w:rsidRPr="00470E9E">
        <w:rPr>
          <w:sz w:val="22"/>
          <w:lang w:bidi="ar-SA"/>
        </w:rPr>
        <w:t>장소</w:t>
      </w:r>
      <w:proofErr w:type="spellEnd"/>
      <w:r w:rsidR="005C507C">
        <w:rPr>
          <w:sz w:val="22"/>
          <w:lang w:bidi="ar-SA"/>
        </w:rPr>
        <w:t xml:space="preserve"> :</w:t>
      </w:r>
      <w:r w:rsidR="005C507C">
        <w:rPr>
          <w:rFonts w:hint="eastAsia"/>
          <w:sz w:val="22"/>
          <w:lang w:bidi="ar-SA"/>
        </w:rPr>
        <w:t>서울특별시</w:t>
      </w:r>
      <w:r w:rsidR="003F1948">
        <w:rPr>
          <w:rFonts w:hint="eastAsia"/>
          <w:sz w:val="22"/>
          <w:lang w:bidi="ar-SA"/>
        </w:rPr>
        <w:t>중구을지로</w:t>
      </w:r>
      <w:r w:rsidR="003F1948">
        <w:rPr>
          <w:rFonts w:hint="eastAsia"/>
          <w:sz w:val="22"/>
          <w:lang w:bidi="ar-SA"/>
        </w:rPr>
        <w:t xml:space="preserve"> 100 </w:t>
      </w:r>
      <w:proofErr w:type="spellStart"/>
      <w:r w:rsidR="003F1948">
        <w:rPr>
          <w:rFonts w:hint="eastAsia"/>
          <w:sz w:val="22"/>
          <w:lang w:bidi="ar-SA"/>
        </w:rPr>
        <w:t>파인애비뉴빌딩</w:t>
      </w:r>
      <w:proofErr w:type="spellEnd"/>
      <w:r w:rsidR="003F1948">
        <w:rPr>
          <w:rFonts w:hint="eastAsia"/>
          <w:sz w:val="22"/>
          <w:lang w:bidi="ar-SA"/>
        </w:rPr>
        <w:t xml:space="preserve"> B</w:t>
      </w:r>
      <w:r w:rsidR="003F1948">
        <w:rPr>
          <w:rFonts w:hint="eastAsia"/>
          <w:sz w:val="22"/>
          <w:lang w:bidi="ar-SA"/>
        </w:rPr>
        <w:t>동</w:t>
      </w:r>
      <w:r w:rsidR="003F1948">
        <w:rPr>
          <w:rFonts w:hint="eastAsia"/>
          <w:sz w:val="22"/>
          <w:lang w:bidi="ar-SA"/>
        </w:rPr>
        <w:t xml:space="preserve"> 4</w:t>
      </w:r>
      <w:r w:rsidR="003F1948">
        <w:rPr>
          <w:rFonts w:hint="eastAsia"/>
          <w:sz w:val="22"/>
          <w:lang w:bidi="ar-SA"/>
        </w:rPr>
        <w:t>층</w:t>
      </w:r>
    </w:p>
    <w:p w:rsidR="00F645E6" w:rsidRPr="00470E9E" w:rsidRDefault="00F645E6" w:rsidP="00F645E6">
      <w:pPr>
        <w:rPr>
          <w:sz w:val="22"/>
          <w:lang w:bidi="ar-SA"/>
        </w:rPr>
      </w:pPr>
    </w:p>
    <w:p w:rsidR="00F645E6" w:rsidRPr="00470E9E" w:rsidRDefault="00F645E6" w:rsidP="00F645E6">
      <w:pPr>
        <w:rPr>
          <w:sz w:val="22"/>
          <w:lang w:bidi="ar-SA"/>
        </w:rPr>
      </w:pPr>
      <w:r w:rsidRPr="00470E9E">
        <w:rPr>
          <w:sz w:val="22"/>
          <w:lang w:bidi="ar-SA"/>
        </w:rPr>
        <w:t xml:space="preserve">3. </w:t>
      </w:r>
      <w:proofErr w:type="spellStart"/>
      <w:r w:rsidRPr="00470E9E">
        <w:rPr>
          <w:sz w:val="22"/>
          <w:lang w:bidi="ar-SA"/>
        </w:rPr>
        <w:t>회의목적사항및의결권행사내용</w:t>
      </w:r>
      <w:proofErr w:type="spellEnd"/>
    </w:p>
    <w:p w:rsidR="00F645E6" w:rsidRPr="00470E9E" w:rsidRDefault="00F645E6" w:rsidP="00F645E6">
      <w:pPr>
        <w:rPr>
          <w:sz w:val="22"/>
          <w:lang w:bidi="ar-SA"/>
        </w:rPr>
      </w:pPr>
    </w:p>
    <w:tbl>
      <w:tblPr>
        <w:tblW w:w="8695" w:type="dxa"/>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tblPr>
      <w:tblGrid>
        <w:gridCol w:w="1430"/>
        <w:gridCol w:w="4987"/>
        <w:gridCol w:w="1148"/>
        <w:gridCol w:w="1130"/>
      </w:tblGrid>
      <w:tr w:rsidR="00F645E6" w:rsidRPr="00470E9E" w:rsidTr="00F645E6">
        <w:trPr>
          <w:trHeight w:val="413"/>
          <w:jc w:val="center"/>
        </w:trPr>
        <w:tc>
          <w:tcPr>
            <w:tcW w:w="1430" w:type="dxa"/>
            <w:tcBorders>
              <w:top w:val="single" w:sz="4" w:space="0" w:color="auto"/>
              <w:left w:val="single" w:sz="4" w:space="0" w:color="auto"/>
              <w:bottom w:val="single" w:sz="4" w:space="0" w:color="auto"/>
              <w:right w:val="single" w:sz="4" w:space="0" w:color="auto"/>
            </w:tcBorders>
            <w:vAlign w:val="center"/>
            <w:hideMark/>
          </w:tcPr>
          <w:p w:rsidR="00F645E6" w:rsidRPr="00470E9E" w:rsidRDefault="00F645E6" w:rsidP="00F645E6">
            <w:pPr>
              <w:jc w:val="center"/>
              <w:rPr>
                <w:b/>
                <w:sz w:val="22"/>
                <w:lang w:bidi="ar-SA"/>
              </w:rPr>
            </w:pPr>
            <w:r w:rsidRPr="00470E9E">
              <w:rPr>
                <w:b/>
                <w:sz w:val="22"/>
                <w:lang w:bidi="ar-SA"/>
              </w:rPr>
              <w:t>구분</w:t>
            </w:r>
          </w:p>
        </w:tc>
        <w:tc>
          <w:tcPr>
            <w:tcW w:w="4987" w:type="dxa"/>
            <w:tcBorders>
              <w:top w:val="single" w:sz="4" w:space="0" w:color="auto"/>
              <w:left w:val="single" w:sz="4" w:space="0" w:color="auto"/>
              <w:bottom w:val="single" w:sz="4" w:space="0" w:color="auto"/>
              <w:right w:val="single" w:sz="4" w:space="0" w:color="auto"/>
            </w:tcBorders>
            <w:vAlign w:val="center"/>
            <w:hideMark/>
          </w:tcPr>
          <w:p w:rsidR="00F645E6" w:rsidRPr="00470E9E" w:rsidRDefault="00F645E6" w:rsidP="00F645E6">
            <w:pPr>
              <w:jc w:val="center"/>
              <w:rPr>
                <w:b/>
                <w:sz w:val="22"/>
                <w:lang w:bidi="ar-SA"/>
              </w:rPr>
            </w:pPr>
            <w:r w:rsidRPr="00470E9E">
              <w:rPr>
                <w:b/>
                <w:sz w:val="22"/>
                <w:lang w:bidi="ar-SA"/>
              </w:rPr>
              <w:t>부의안건</w:t>
            </w:r>
          </w:p>
        </w:tc>
        <w:tc>
          <w:tcPr>
            <w:tcW w:w="1148" w:type="dxa"/>
            <w:tcBorders>
              <w:top w:val="single" w:sz="4" w:space="0" w:color="auto"/>
              <w:left w:val="single" w:sz="4" w:space="0" w:color="auto"/>
              <w:bottom w:val="single" w:sz="4" w:space="0" w:color="auto"/>
              <w:right w:val="single" w:sz="4" w:space="0" w:color="auto"/>
            </w:tcBorders>
            <w:vAlign w:val="center"/>
            <w:hideMark/>
          </w:tcPr>
          <w:p w:rsidR="00F645E6" w:rsidRPr="00470E9E" w:rsidRDefault="00F645E6" w:rsidP="00F645E6">
            <w:pPr>
              <w:jc w:val="center"/>
              <w:rPr>
                <w:b/>
                <w:sz w:val="22"/>
                <w:lang w:bidi="ar-SA"/>
              </w:rPr>
            </w:pPr>
            <w:r w:rsidRPr="00470E9E">
              <w:rPr>
                <w:b/>
                <w:sz w:val="22"/>
                <w:lang w:bidi="ar-SA"/>
              </w:rPr>
              <w:t>찬성</w:t>
            </w:r>
          </w:p>
        </w:tc>
        <w:tc>
          <w:tcPr>
            <w:tcW w:w="1130" w:type="dxa"/>
            <w:tcBorders>
              <w:top w:val="single" w:sz="4" w:space="0" w:color="auto"/>
              <w:left w:val="single" w:sz="4" w:space="0" w:color="auto"/>
              <w:bottom w:val="single" w:sz="4" w:space="0" w:color="auto"/>
              <w:right w:val="single" w:sz="4" w:space="0" w:color="auto"/>
            </w:tcBorders>
            <w:vAlign w:val="center"/>
            <w:hideMark/>
          </w:tcPr>
          <w:p w:rsidR="00F645E6" w:rsidRPr="00470E9E" w:rsidRDefault="00F645E6" w:rsidP="00F645E6">
            <w:pPr>
              <w:jc w:val="center"/>
              <w:rPr>
                <w:b/>
                <w:sz w:val="22"/>
                <w:lang w:bidi="ar-SA"/>
              </w:rPr>
            </w:pPr>
            <w:r w:rsidRPr="00470E9E">
              <w:rPr>
                <w:b/>
                <w:sz w:val="22"/>
                <w:lang w:bidi="ar-SA"/>
              </w:rPr>
              <w:t>반대</w:t>
            </w:r>
          </w:p>
        </w:tc>
      </w:tr>
      <w:tr w:rsidR="00F645E6" w:rsidRPr="00305157" w:rsidTr="00F645E6">
        <w:trPr>
          <w:cantSplit/>
          <w:trHeight w:val="693"/>
          <w:jc w:val="center"/>
        </w:trPr>
        <w:tc>
          <w:tcPr>
            <w:tcW w:w="1430" w:type="dxa"/>
            <w:tcBorders>
              <w:top w:val="single" w:sz="4" w:space="0" w:color="auto"/>
              <w:left w:val="single" w:sz="4" w:space="0" w:color="auto"/>
              <w:bottom w:val="single" w:sz="4" w:space="0" w:color="auto"/>
              <w:right w:val="single" w:sz="4" w:space="0" w:color="auto"/>
            </w:tcBorders>
            <w:vAlign w:val="center"/>
            <w:hideMark/>
          </w:tcPr>
          <w:p w:rsidR="00F645E6" w:rsidRPr="00470E9E" w:rsidRDefault="00F645E6" w:rsidP="00F645E6">
            <w:pPr>
              <w:jc w:val="center"/>
              <w:rPr>
                <w:sz w:val="22"/>
                <w:lang w:bidi="ar-SA"/>
              </w:rPr>
            </w:pPr>
            <w:r w:rsidRPr="00470E9E">
              <w:rPr>
                <w:sz w:val="22"/>
                <w:lang w:bidi="ar-SA"/>
              </w:rPr>
              <w:t>제</w:t>
            </w:r>
            <w:r w:rsidRPr="00470E9E">
              <w:rPr>
                <w:sz w:val="22"/>
                <w:lang w:bidi="ar-SA"/>
              </w:rPr>
              <w:t>1</w:t>
            </w:r>
            <w:proofErr w:type="spellStart"/>
            <w:r w:rsidRPr="00470E9E">
              <w:rPr>
                <w:sz w:val="22"/>
                <w:lang w:bidi="ar-SA"/>
              </w:rPr>
              <w:t>호의안</w:t>
            </w:r>
            <w:proofErr w:type="spellEnd"/>
          </w:p>
        </w:tc>
        <w:tc>
          <w:tcPr>
            <w:tcW w:w="4987" w:type="dxa"/>
            <w:tcBorders>
              <w:top w:val="single" w:sz="4" w:space="0" w:color="auto"/>
              <w:left w:val="single" w:sz="4" w:space="0" w:color="auto"/>
              <w:bottom w:val="single" w:sz="4" w:space="0" w:color="auto"/>
              <w:right w:val="single" w:sz="4" w:space="0" w:color="auto"/>
            </w:tcBorders>
            <w:vAlign w:val="center"/>
            <w:hideMark/>
          </w:tcPr>
          <w:p w:rsidR="00246A7B" w:rsidRPr="00470E9E" w:rsidRDefault="001F1D16" w:rsidP="00305157">
            <w:pPr>
              <w:rPr>
                <w:kern w:val="0"/>
                <w:sz w:val="22"/>
                <w:szCs w:val="22"/>
                <w:lang w:bidi="ar-SA"/>
              </w:rPr>
            </w:pPr>
            <w:r>
              <w:rPr>
                <w:rFonts w:ascii="바탕체" w:hAnsi="바탕체" w:hint="eastAsia"/>
                <w:kern w:val="0"/>
                <w:sz w:val="22"/>
                <w:szCs w:val="22"/>
                <w:lang w:bidi="ar-SA"/>
              </w:rPr>
              <w:t xml:space="preserve">■ </w:t>
            </w:r>
            <w:proofErr w:type="spellStart"/>
            <w:r w:rsidR="00305157">
              <w:rPr>
                <w:rFonts w:ascii="바탕체" w:hAnsi="바탕체" w:hint="eastAsia"/>
                <w:kern w:val="0"/>
                <w:sz w:val="22"/>
                <w:szCs w:val="22"/>
                <w:lang w:bidi="ar-SA"/>
              </w:rPr>
              <w:t>한솔아트원제지</w:t>
            </w:r>
            <w:proofErr w:type="spellEnd"/>
            <w:r w:rsidR="00305157">
              <w:rPr>
                <w:rFonts w:ascii="바탕체" w:hAnsi="바탕체"/>
                <w:kern w:val="0"/>
                <w:sz w:val="22"/>
                <w:szCs w:val="22"/>
                <w:lang w:bidi="ar-SA"/>
              </w:rPr>
              <w:t>㈜</w:t>
            </w:r>
            <w:r w:rsidR="00305157">
              <w:rPr>
                <w:rFonts w:ascii="바탕체" w:hAnsi="바탕체" w:hint="eastAsia"/>
                <w:kern w:val="0"/>
                <w:sz w:val="22"/>
                <w:szCs w:val="22"/>
                <w:lang w:bidi="ar-SA"/>
              </w:rPr>
              <w:t xml:space="preserve"> 제117회 무기명식 </w:t>
            </w:r>
            <w:proofErr w:type="spellStart"/>
            <w:r w:rsidR="00305157">
              <w:rPr>
                <w:rFonts w:ascii="바탕체" w:hAnsi="바탕체" w:hint="eastAsia"/>
                <w:kern w:val="0"/>
                <w:sz w:val="22"/>
                <w:szCs w:val="22"/>
                <w:lang w:bidi="ar-SA"/>
              </w:rPr>
              <w:t>이권부</w:t>
            </w:r>
            <w:proofErr w:type="spellEnd"/>
            <w:r w:rsidR="00305157">
              <w:rPr>
                <w:rFonts w:ascii="바탕체" w:hAnsi="바탕체" w:hint="eastAsia"/>
                <w:kern w:val="0"/>
                <w:sz w:val="22"/>
                <w:szCs w:val="22"/>
                <w:lang w:bidi="ar-SA"/>
              </w:rPr>
              <w:t xml:space="preserve"> 담보부사채의 물상담보를 별지 1기재 오산공장에 대한 공장저당권(1순위)에서 별지 2 기재 </w:t>
            </w:r>
            <w:proofErr w:type="spellStart"/>
            <w:r w:rsidR="00305157">
              <w:rPr>
                <w:rFonts w:ascii="바탕체" w:hAnsi="바탕체" w:hint="eastAsia"/>
                <w:kern w:val="0"/>
                <w:sz w:val="22"/>
                <w:szCs w:val="22"/>
                <w:lang w:bidi="ar-SA"/>
              </w:rPr>
              <w:t>신탄진공장에</w:t>
            </w:r>
            <w:proofErr w:type="spellEnd"/>
            <w:r w:rsidR="00305157">
              <w:rPr>
                <w:rFonts w:ascii="바탕체" w:hAnsi="바탕체" w:hint="eastAsia"/>
                <w:kern w:val="0"/>
                <w:sz w:val="22"/>
                <w:szCs w:val="22"/>
                <w:lang w:bidi="ar-SA"/>
              </w:rPr>
              <w:t xml:space="preserve"> 대한 공장저당권(2순위)로 변경한다. </w:t>
            </w:r>
          </w:p>
        </w:tc>
        <w:tc>
          <w:tcPr>
            <w:tcW w:w="1148" w:type="dxa"/>
            <w:tcBorders>
              <w:top w:val="single" w:sz="4" w:space="0" w:color="auto"/>
              <w:left w:val="single" w:sz="4" w:space="0" w:color="auto"/>
              <w:bottom w:val="single" w:sz="4" w:space="0" w:color="auto"/>
              <w:right w:val="single" w:sz="4" w:space="0" w:color="auto"/>
            </w:tcBorders>
            <w:vAlign w:val="center"/>
          </w:tcPr>
          <w:p w:rsidR="00F645E6" w:rsidRPr="00470E9E" w:rsidRDefault="00F645E6" w:rsidP="00F645E6">
            <w:pPr>
              <w:jc w:val="center"/>
              <w:rPr>
                <w:sz w:val="22"/>
                <w:lang w:bidi="ar-SA"/>
              </w:rPr>
            </w:pPr>
          </w:p>
        </w:tc>
        <w:tc>
          <w:tcPr>
            <w:tcW w:w="1130" w:type="dxa"/>
            <w:tcBorders>
              <w:top w:val="single" w:sz="4" w:space="0" w:color="auto"/>
              <w:left w:val="single" w:sz="4" w:space="0" w:color="auto"/>
              <w:bottom w:val="single" w:sz="4" w:space="0" w:color="auto"/>
              <w:right w:val="single" w:sz="4" w:space="0" w:color="auto"/>
            </w:tcBorders>
            <w:vAlign w:val="center"/>
          </w:tcPr>
          <w:p w:rsidR="00F645E6" w:rsidRPr="00470E9E" w:rsidRDefault="00F645E6" w:rsidP="00F645E6">
            <w:pPr>
              <w:jc w:val="center"/>
              <w:rPr>
                <w:sz w:val="22"/>
                <w:lang w:bidi="ar-SA"/>
              </w:rPr>
            </w:pPr>
          </w:p>
        </w:tc>
      </w:tr>
    </w:tbl>
    <w:p w:rsidR="00F645E6" w:rsidRPr="00470E9E" w:rsidRDefault="00F645E6" w:rsidP="00F645E6">
      <w:pPr>
        <w:rPr>
          <w:sz w:val="22"/>
          <w:lang w:bidi="ar-SA"/>
        </w:rPr>
      </w:pPr>
    </w:p>
    <w:p w:rsidR="00F645E6" w:rsidRDefault="00F645E6" w:rsidP="00F645E6">
      <w:pPr>
        <w:rPr>
          <w:sz w:val="22"/>
          <w:lang w:bidi="ar-SA"/>
        </w:rPr>
      </w:pPr>
      <w:r w:rsidRPr="00470E9E">
        <w:rPr>
          <w:sz w:val="22"/>
          <w:lang w:bidi="ar-SA"/>
        </w:rPr>
        <w:t xml:space="preserve">* </w:t>
      </w:r>
      <w:proofErr w:type="spellStart"/>
      <w:r w:rsidRPr="00470E9E">
        <w:rPr>
          <w:sz w:val="22"/>
          <w:lang w:bidi="ar-SA"/>
        </w:rPr>
        <w:t>해당란에</w:t>
      </w:r>
      <w:proofErr w:type="spellEnd"/>
      <w:r w:rsidRPr="00470E9E">
        <w:rPr>
          <w:sz w:val="22"/>
          <w:lang w:bidi="ar-SA"/>
        </w:rPr>
        <w:t xml:space="preserve"> O</w:t>
      </w:r>
      <w:r w:rsidR="0008698F" w:rsidRPr="007F2F11">
        <w:rPr>
          <w:rFonts w:hint="eastAsia"/>
          <w:color w:val="000000"/>
          <w:sz w:val="22"/>
          <w:szCs w:val="22"/>
        </w:rPr>
        <w:t>또는</w:t>
      </w:r>
      <w:r w:rsidR="0008698F" w:rsidRPr="007F2F11">
        <w:rPr>
          <w:rFonts w:ascii="MS Mincho" w:eastAsia="MS Mincho" w:hAnsi="MS Mincho" w:cs="MS Mincho"/>
          <w:color w:val="000000"/>
          <w:sz w:val="22"/>
          <w:szCs w:val="22"/>
        </w:rPr>
        <w:t>✔</w:t>
      </w:r>
      <w:r w:rsidRPr="00470E9E">
        <w:rPr>
          <w:sz w:val="22"/>
          <w:lang w:bidi="ar-SA"/>
        </w:rPr>
        <w:t>표시</w:t>
      </w:r>
    </w:p>
    <w:p w:rsidR="00164A4C" w:rsidRPr="00470E9E" w:rsidRDefault="00164A4C" w:rsidP="00F645E6">
      <w:pPr>
        <w:rPr>
          <w:sz w:val="22"/>
          <w:lang w:bidi="ar-SA"/>
        </w:rPr>
      </w:pPr>
    </w:p>
    <w:p w:rsidR="00F645E6" w:rsidRPr="00470E9E" w:rsidRDefault="00B865E3" w:rsidP="00164A4C">
      <w:pPr>
        <w:spacing w:line="360" w:lineRule="atLeast"/>
        <w:jc w:val="center"/>
        <w:rPr>
          <w:sz w:val="22"/>
          <w:lang w:bidi="ar-SA"/>
        </w:rPr>
      </w:pPr>
      <w:r>
        <w:rPr>
          <w:sz w:val="22"/>
          <w:lang w:bidi="ar-SA"/>
        </w:rPr>
        <w:t>201</w:t>
      </w:r>
      <w:r w:rsidR="005C507C">
        <w:rPr>
          <w:rFonts w:hint="eastAsia"/>
          <w:sz w:val="22"/>
          <w:lang w:bidi="ar-SA"/>
        </w:rPr>
        <w:t>6</w:t>
      </w:r>
      <w:proofErr w:type="spellStart"/>
      <w:r w:rsidR="00F645E6" w:rsidRPr="00470E9E">
        <w:rPr>
          <w:sz w:val="22"/>
          <w:lang w:bidi="ar-SA"/>
        </w:rPr>
        <w:t>년월일</w:t>
      </w:r>
      <w:proofErr w:type="spellEnd"/>
    </w:p>
    <w:p w:rsidR="00F645E6" w:rsidRPr="00470E9E" w:rsidRDefault="00F645E6" w:rsidP="00F645E6">
      <w:pPr>
        <w:spacing w:line="360" w:lineRule="atLeast"/>
        <w:jc w:val="right"/>
        <w:rPr>
          <w:sz w:val="22"/>
          <w:lang w:bidi="ar-SA"/>
        </w:rPr>
      </w:pPr>
    </w:p>
    <w:p w:rsidR="00F645E6" w:rsidRPr="00470E9E" w:rsidRDefault="00F645E6" w:rsidP="00F645E6">
      <w:pPr>
        <w:spacing w:line="360" w:lineRule="atLeast"/>
        <w:jc w:val="right"/>
        <w:rPr>
          <w:sz w:val="22"/>
          <w:lang w:bidi="ar-SA"/>
        </w:rPr>
      </w:pPr>
    </w:p>
    <w:p w:rsidR="00F645E6" w:rsidRDefault="00B865E3" w:rsidP="00E37560">
      <w:pPr>
        <w:spacing w:afterLines="50" w:line="360" w:lineRule="atLeast"/>
        <w:rPr>
          <w:sz w:val="22"/>
          <w:u w:val="single"/>
          <w:lang w:bidi="ar-SA"/>
        </w:rPr>
      </w:pPr>
      <w:r>
        <w:rPr>
          <w:rFonts w:hint="eastAsia"/>
          <w:sz w:val="22"/>
          <w:u w:val="single"/>
          <w:lang w:bidi="ar-SA"/>
        </w:rPr>
        <w:t>보</w:t>
      </w:r>
      <w:r w:rsidR="00F645E6" w:rsidRPr="00470E9E">
        <w:rPr>
          <w:sz w:val="22"/>
          <w:u w:val="single"/>
          <w:lang w:bidi="ar-SA"/>
        </w:rPr>
        <w:t>유</w:t>
      </w:r>
      <w:r>
        <w:rPr>
          <w:rFonts w:hint="eastAsia"/>
          <w:sz w:val="22"/>
          <w:u w:val="single"/>
          <w:lang w:bidi="ar-SA"/>
        </w:rPr>
        <w:t>사채금액</w:t>
      </w:r>
      <w:r w:rsidR="00F645E6" w:rsidRPr="00470E9E">
        <w:rPr>
          <w:sz w:val="22"/>
          <w:u w:val="single"/>
          <w:lang w:bidi="ar-SA"/>
        </w:rPr>
        <w:t>(</w:t>
      </w:r>
      <w:r w:rsidR="00F645E6" w:rsidRPr="00470E9E">
        <w:rPr>
          <w:sz w:val="22"/>
          <w:u w:val="single"/>
          <w:lang w:bidi="ar-SA"/>
        </w:rPr>
        <w:t>의결권수</w:t>
      </w:r>
      <w:r w:rsidR="00F645E6" w:rsidRPr="00470E9E">
        <w:rPr>
          <w:sz w:val="22"/>
          <w:u w:val="single"/>
          <w:lang w:bidi="ar-SA"/>
        </w:rPr>
        <w:t xml:space="preserve">) :   </w:t>
      </w:r>
      <w:r>
        <w:rPr>
          <w:rFonts w:hint="eastAsia"/>
          <w:sz w:val="22"/>
          <w:u w:val="single"/>
          <w:lang w:bidi="ar-SA"/>
        </w:rPr>
        <w:t>원</w:t>
      </w:r>
    </w:p>
    <w:p w:rsidR="003152E8" w:rsidRPr="00B865E3" w:rsidRDefault="003152E8" w:rsidP="00E37560">
      <w:pPr>
        <w:spacing w:afterLines="50" w:line="360" w:lineRule="atLeast"/>
        <w:rPr>
          <w:sz w:val="22"/>
          <w:u w:val="single"/>
          <w:lang w:bidi="ar-SA"/>
        </w:rPr>
      </w:pPr>
    </w:p>
    <w:p w:rsidR="00F645E6" w:rsidRDefault="00F645E6" w:rsidP="00E37560">
      <w:pPr>
        <w:spacing w:afterLines="50" w:line="360" w:lineRule="atLeast"/>
        <w:rPr>
          <w:sz w:val="22"/>
          <w:u w:val="single"/>
          <w:lang w:bidi="ar-SA"/>
        </w:rPr>
      </w:pPr>
      <w:r w:rsidRPr="00470E9E">
        <w:rPr>
          <w:sz w:val="22"/>
          <w:u w:val="single"/>
          <w:lang w:bidi="ar-SA"/>
        </w:rPr>
        <w:t>주소</w:t>
      </w:r>
      <w:r w:rsidRPr="00470E9E">
        <w:rPr>
          <w:sz w:val="22"/>
          <w:u w:val="single"/>
          <w:lang w:bidi="ar-SA"/>
        </w:rPr>
        <w:t xml:space="preserve"> : </w:t>
      </w:r>
    </w:p>
    <w:p w:rsidR="003152E8" w:rsidRPr="00470E9E" w:rsidRDefault="003152E8" w:rsidP="00E37560">
      <w:pPr>
        <w:spacing w:afterLines="50" w:line="360" w:lineRule="atLeast"/>
        <w:rPr>
          <w:sz w:val="22"/>
          <w:u w:val="single"/>
          <w:lang w:bidi="ar-SA"/>
        </w:rPr>
      </w:pPr>
    </w:p>
    <w:p w:rsidR="00F645E6" w:rsidRPr="00470E9E" w:rsidRDefault="001077B0" w:rsidP="00E37560">
      <w:pPr>
        <w:spacing w:afterLines="50" w:line="360" w:lineRule="atLeast"/>
        <w:rPr>
          <w:sz w:val="22"/>
          <w:lang w:bidi="ar-SA"/>
        </w:rPr>
      </w:pPr>
      <w:proofErr w:type="spellStart"/>
      <w:r>
        <w:rPr>
          <w:rFonts w:hint="eastAsia"/>
          <w:sz w:val="22"/>
          <w:u w:val="single"/>
          <w:lang w:bidi="ar-SA"/>
        </w:rPr>
        <w:t>사채권자</w:t>
      </w:r>
      <w:proofErr w:type="spellEnd"/>
      <w:r>
        <w:rPr>
          <w:sz w:val="22"/>
          <w:u w:val="single"/>
          <w:lang w:bidi="ar-SA"/>
        </w:rPr>
        <w:t xml:space="preserve"> :</w:t>
      </w:r>
      <w:r w:rsidR="00F645E6" w:rsidRPr="00470E9E">
        <w:rPr>
          <w:sz w:val="22"/>
          <w:u w:val="single"/>
          <w:lang w:bidi="ar-SA"/>
        </w:rPr>
        <w:t xml:space="preserve">  (</w:t>
      </w:r>
      <w:r w:rsidR="00F645E6" w:rsidRPr="00470E9E">
        <w:rPr>
          <w:sz w:val="22"/>
          <w:u w:val="single"/>
          <w:lang w:bidi="ar-SA"/>
        </w:rPr>
        <w:t>인</w:t>
      </w:r>
      <w:r w:rsidR="00F645E6" w:rsidRPr="00470E9E">
        <w:rPr>
          <w:sz w:val="22"/>
          <w:u w:val="single"/>
          <w:lang w:bidi="ar-SA"/>
        </w:rPr>
        <w:t>)</w:t>
      </w:r>
    </w:p>
    <w:p w:rsidR="00F645E6" w:rsidRDefault="00F645E6" w:rsidP="00F645E6">
      <w:pPr>
        <w:spacing w:line="360" w:lineRule="atLeast"/>
        <w:rPr>
          <w:sz w:val="22"/>
          <w:lang w:bidi="ar-SA"/>
        </w:rPr>
      </w:pPr>
      <w:r w:rsidRPr="00470E9E">
        <w:rPr>
          <w:sz w:val="22"/>
          <w:lang w:bidi="ar-SA"/>
        </w:rPr>
        <w:t xml:space="preserve">* </w:t>
      </w:r>
      <w:proofErr w:type="spellStart"/>
      <w:r w:rsidR="001077B0">
        <w:rPr>
          <w:rFonts w:hint="eastAsia"/>
          <w:sz w:val="22"/>
          <w:lang w:bidi="ar-SA"/>
        </w:rPr>
        <w:t>사채권자</w:t>
      </w:r>
      <w:r w:rsidRPr="00470E9E">
        <w:rPr>
          <w:sz w:val="22"/>
          <w:lang w:bidi="ar-SA"/>
        </w:rPr>
        <w:t>란에는반드시기명</w:t>
      </w:r>
      <w:r w:rsidR="00EB3675">
        <w:rPr>
          <w:rFonts w:hint="eastAsia"/>
          <w:sz w:val="22"/>
          <w:lang w:bidi="ar-SA"/>
        </w:rPr>
        <w:t>후인감을</w:t>
      </w:r>
      <w:r w:rsidRPr="00470E9E">
        <w:rPr>
          <w:sz w:val="22"/>
          <w:lang w:bidi="ar-SA"/>
        </w:rPr>
        <w:t>날인하여주시기바랍니다</w:t>
      </w:r>
      <w:proofErr w:type="spellEnd"/>
      <w:r w:rsidRPr="00470E9E">
        <w:rPr>
          <w:sz w:val="22"/>
          <w:lang w:bidi="ar-SA"/>
        </w:rPr>
        <w:t>.</w:t>
      </w:r>
    </w:p>
    <w:p w:rsidR="003152E8" w:rsidRDefault="003152E8" w:rsidP="00F645E6">
      <w:pPr>
        <w:spacing w:line="360" w:lineRule="atLeast"/>
        <w:rPr>
          <w:sz w:val="22"/>
          <w:lang w:bidi="ar-SA"/>
        </w:rPr>
      </w:pPr>
    </w:p>
    <w:p w:rsidR="003152E8" w:rsidRPr="00B9498F" w:rsidRDefault="003152E8" w:rsidP="00F645E6">
      <w:pPr>
        <w:spacing w:line="360" w:lineRule="atLeast"/>
        <w:rPr>
          <w:b/>
          <w:sz w:val="22"/>
          <w:lang w:bidi="ar-SA"/>
        </w:rPr>
      </w:pPr>
      <w:r w:rsidRPr="00B9498F">
        <w:rPr>
          <w:rFonts w:hint="eastAsia"/>
          <w:b/>
          <w:sz w:val="22"/>
          <w:lang w:bidi="ar-SA"/>
        </w:rPr>
        <w:t>첨부</w:t>
      </w:r>
      <w:r w:rsidR="00154F23" w:rsidRPr="00B9498F">
        <w:rPr>
          <w:b/>
          <w:sz w:val="22"/>
          <w:lang w:bidi="ar-SA"/>
        </w:rPr>
        <w:t xml:space="preserve"> : </w:t>
      </w:r>
      <w:r w:rsidRPr="00B9498F">
        <w:rPr>
          <w:b/>
          <w:sz w:val="22"/>
          <w:lang w:bidi="ar-SA"/>
        </w:rPr>
        <w:t>(</w:t>
      </w:r>
      <w:r w:rsidR="00154F23" w:rsidRPr="00B9498F">
        <w:rPr>
          <w:rFonts w:hint="eastAsia"/>
          <w:b/>
          <w:sz w:val="22"/>
          <w:lang w:bidi="ar-SA"/>
        </w:rPr>
        <w:t>개인</w:t>
      </w:r>
      <w:r w:rsidRPr="00B9498F">
        <w:rPr>
          <w:b/>
          <w:sz w:val="22"/>
          <w:lang w:bidi="ar-SA"/>
        </w:rPr>
        <w:t>)</w:t>
      </w:r>
      <w:r w:rsidRPr="00B9498F">
        <w:rPr>
          <w:rFonts w:hint="eastAsia"/>
          <w:b/>
          <w:sz w:val="22"/>
          <w:u w:val="single"/>
          <w:lang w:bidi="ar-SA"/>
        </w:rPr>
        <w:t>인감증명서</w:t>
      </w:r>
      <w:r w:rsidRPr="00B9498F">
        <w:rPr>
          <w:b/>
          <w:sz w:val="22"/>
          <w:u w:val="single"/>
          <w:lang w:bidi="ar-SA"/>
        </w:rPr>
        <w:t xml:space="preserve"> 1</w:t>
      </w:r>
      <w:r w:rsidRPr="00B9498F">
        <w:rPr>
          <w:rFonts w:hint="eastAsia"/>
          <w:b/>
          <w:sz w:val="22"/>
          <w:u w:val="single"/>
          <w:lang w:bidi="ar-SA"/>
        </w:rPr>
        <w:t>부</w:t>
      </w:r>
      <w:r w:rsidR="00154F23" w:rsidRPr="00B9498F">
        <w:rPr>
          <w:b/>
          <w:sz w:val="22"/>
          <w:u w:val="single"/>
          <w:lang w:bidi="ar-SA"/>
        </w:rPr>
        <w:t xml:space="preserve">, </w:t>
      </w:r>
      <w:r w:rsidRPr="00B9498F">
        <w:rPr>
          <w:rFonts w:hint="eastAsia"/>
          <w:b/>
          <w:sz w:val="22"/>
          <w:u w:val="single"/>
          <w:lang w:bidi="ar-SA"/>
        </w:rPr>
        <w:t>신분증사본</w:t>
      </w:r>
      <w:r w:rsidRPr="00B9498F">
        <w:rPr>
          <w:b/>
          <w:sz w:val="22"/>
          <w:u w:val="single"/>
          <w:lang w:bidi="ar-SA"/>
        </w:rPr>
        <w:t xml:space="preserve"> 1</w:t>
      </w:r>
      <w:r w:rsidRPr="00B9498F">
        <w:rPr>
          <w:rFonts w:hint="eastAsia"/>
          <w:b/>
          <w:sz w:val="22"/>
          <w:u w:val="single"/>
          <w:lang w:bidi="ar-SA"/>
        </w:rPr>
        <w:t>부</w:t>
      </w:r>
    </w:p>
    <w:p w:rsidR="000C5A56" w:rsidRDefault="00154F23" w:rsidP="00287F6D">
      <w:pPr>
        <w:spacing w:line="360" w:lineRule="atLeast"/>
        <w:rPr>
          <w:sz w:val="22"/>
          <w:szCs w:val="22"/>
          <w:lang w:bidi="ar-SA"/>
        </w:rPr>
      </w:pPr>
      <w:r w:rsidRPr="00B9498F">
        <w:rPr>
          <w:b/>
          <w:sz w:val="22"/>
          <w:lang w:bidi="ar-SA"/>
        </w:rPr>
        <w:t xml:space="preserve">      (</w:t>
      </w:r>
      <w:r w:rsidRPr="00B9498F">
        <w:rPr>
          <w:rFonts w:hint="eastAsia"/>
          <w:b/>
          <w:sz w:val="22"/>
          <w:lang w:bidi="ar-SA"/>
        </w:rPr>
        <w:t>법인</w:t>
      </w:r>
      <w:r w:rsidRPr="00B9498F">
        <w:rPr>
          <w:b/>
          <w:sz w:val="22"/>
          <w:lang w:bidi="ar-SA"/>
        </w:rPr>
        <w:t xml:space="preserve">) </w:t>
      </w:r>
      <w:r w:rsidRPr="00B9498F">
        <w:rPr>
          <w:rFonts w:hint="eastAsia"/>
          <w:b/>
          <w:sz w:val="22"/>
          <w:u w:val="single"/>
          <w:lang w:bidi="ar-SA"/>
        </w:rPr>
        <w:t>법인인감증명서</w:t>
      </w:r>
      <w:r w:rsidRPr="00B9498F">
        <w:rPr>
          <w:b/>
          <w:sz w:val="22"/>
          <w:u w:val="single"/>
          <w:lang w:bidi="ar-SA"/>
        </w:rPr>
        <w:t xml:space="preserve"> 1</w:t>
      </w:r>
      <w:r w:rsidRPr="00B9498F">
        <w:rPr>
          <w:rFonts w:hint="eastAsia"/>
          <w:b/>
          <w:sz w:val="22"/>
          <w:u w:val="single"/>
          <w:lang w:bidi="ar-SA"/>
        </w:rPr>
        <w:t>부</w:t>
      </w:r>
      <w:r w:rsidRPr="00B9498F">
        <w:rPr>
          <w:b/>
          <w:sz w:val="22"/>
          <w:u w:val="single"/>
          <w:lang w:bidi="ar-SA"/>
        </w:rPr>
        <w:t xml:space="preserve">, </w:t>
      </w:r>
      <w:proofErr w:type="spellStart"/>
      <w:r w:rsidRPr="00B9498F">
        <w:rPr>
          <w:rFonts w:hint="eastAsia"/>
          <w:b/>
          <w:sz w:val="22"/>
          <w:u w:val="single"/>
          <w:lang w:bidi="ar-SA"/>
        </w:rPr>
        <w:t>사업자등록증사본또는법인등기부등본</w:t>
      </w:r>
      <w:proofErr w:type="spellEnd"/>
      <w:r w:rsidRPr="00B9498F">
        <w:rPr>
          <w:b/>
          <w:sz w:val="22"/>
          <w:u w:val="single"/>
          <w:lang w:bidi="ar-SA"/>
        </w:rPr>
        <w:t xml:space="preserve"> 1</w:t>
      </w:r>
      <w:r w:rsidRPr="00B9498F">
        <w:rPr>
          <w:rFonts w:hint="eastAsia"/>
          <w:b/>
          <w:sz w:val="22"/>
          <w:u w:val="single"/>
          <w:lang w:bidi="ar-SA"/>
        </w:rPr>
        <w:t>부</w:t>
      </w:r>
      <w:r w:rsidR="00A6023D" w:rsidRPr="003152E8">
        <w:rPr>
          <w:b/>
          <w:sz w:val="40"/>
          <w:szCs w:val="40"/>
        </w:rPr>
        <w:br w:type="page"/>
      </w:r>
    </w:p>
    <w:tbl>
      <w:tblPr>
        <w:tblStyle w:val="af6"/>
        <w:tblW w:w="0" w:type="auto"/>
        <w:tblInd w:w="108" w:type="dxa"/>
        <w:tblLook w:val="04A0"/>
      </w:tblPr>
      <w:tblGrid>
        <w:gridCol w:w="9134"/>
      </w:tblGrid>
      <w:tr w:rsidR="000C5A56" w:rsidRPr="00287F6D" w:rsidTr="008D7995">
        <w:trPr>
          <w:trHeight w:val="13035"/>
        </w:trPr>
        <w:tc>
          <w:tcPr>
            <w:tcW w:w="9134" w:type="dxa"/>
            <w:vAlign w:val="center"/>
          </w:tcPr>
          <w:p w:rsidR="000C5A56" w:rsidRPr="008D7995" w:rsidRDefault="000C5A56">
            <w:pPr>
              <w:spacing w:line="360" w:lineRule="auto"/>
              <w:jc w:val="center"/>
              <w:rPr>
                <w:rFonts w:ascii="바탕체" w:hAnsi="바탕체" w:cs="Times New Roman"/>
                <w:b/>
                <w:sz w:val="32"/>
              </w:rPr>
            </w:pPr>
            <w:r>
              <w:rPr>
                <w:sz w:val="22"/>
                <w:szCs w:val="22"/>
                <w:lang w:bidi="ar-SA"/>
              </w:rPr>
              <w:lastRenderedPageBreak/>
              <w:br w:type="page"/>
            </w:r>
            <w:proofErr w:type="spellStart"/>
            <w:r w:rsidRPr="008D7995">
              <w:rPr>
                <w:rFonts w:ascii="바탕체" w:hAnsi="바탕체" w:hint="eastAsia"/>
                <w:b/>
                <w:sz w:val="32"/>
              </w:rPr>
              <w:t>의결권행사서면작성안내및주의사항</w:t>
            </w:r>
            <w:proofErr w:type="spellEnd"/>
          </w:p>
          <w:p w:rsidR="000C5A56" w:rsidRPr="008D7995" w:rsidRDefault="000C5A56">
            <w:pPr>
              <w:spacing w:line="360" w:lineRule="auto"/>
              <w:rPr>
                <w:rFonts w:ascii="Times New Roman" w:hAnsi="Times New Roman" w:cs="Times New Roman"/>
                <w:b/>
                <w:sz w:val="22"/>
                <w:szCs w:val="22"/>
              </w:rPr>
            </w:pPr>
          </w:p>
          <w:p w:rsidR="000C5A56" w:rsidRPr="008D7995" w:rsidRDefault="000C5A56" w:rsidP="008D7995">
            <w:pPr>
              <w:numPr>
                <w:ilvl w:val="0"/>
                <w:numId w:val="46"/>
              </w:numPr>
              <w:spacing w:after="45" w:line="360" w:lineRule="auto"/>
              <w:ind w:rightChars="47" w:right="94"/>
              <w:rPr>
                <w:rFonts w:ascii="Times New Roman" w:hAnsi="Times New Roman" w:cs="Times New Roman"/>
                <w:color w:val="000000"/>
                <w:sz w:val="22"/>
                <w:szCs w:val="22"/>
              </w:rPr>
            </w:pPr>
            <w:proofErr w:type="spellStart"/>
            <w:r w:rsidRPr="008D7995">
              <w:rPr>
                <w:rFonts w:ascii="Times New Roman" w:hAnsi="Times New Roman" w:cs="Times New Roman" w:hint="eastAsia"/>
                <w:color w:val="000000"/>
                <w:sz w:val="22"/>
                <w:szCs w:val="22"/>
              </w:rPr>
              <w:t>서면투표용지에사채권자명</w:t>
            </w:r>
            <w:proofErr w:type="spellEnd"/>
            <w:r w:rsidR="00C06E58" w:rsidRPr="00132746">
              <w:rPr>
                <w:color w:val="000000"/>
                <w:sz w:val="22"/>
                <w:szCs w:val="22"/>
              </w:rPr>
              <w:t>,</w:t>
            </w:r>
            <w:r w:rsidRPr="008D7995">
              <w:rPr>
                <w:rFonts w:ascii="Times New Roman" w:hAnsi="Times New Roman" w:cs="Times New Roman" w:hint="eastAsia"/>
                <w:color w:val="000000"/>
                <w:sz w:val="22"/>
                <w:szCs w:val="22"/>
              </w:rPr>
              <w:t>주소</w:t>
            </w:r>
            <w:r w:rsidRPr="008D7995">
              <w:rPr>
                <w:rFonts w:ascii="Times New Roman" w:hAnsi="Times New Roman" w:cs="Times New Roman"/>
                <w:color w:val="000000"/>
                <w:sz w:val="22"/>
                <w:szCs w:val="22"/>
              </w:rPr>
              <w:t xml:space="preserve">, </w:t>
            </w:r>
            <w:r w:rsidRPr="008D7995">
              <w:rPr>
                <w:rFonts w:ascii="Times New Roman" w:hAnsi="Times New Roman" w:cs="Times New Roman" w:hint="eastAsia"/>
                <w:color w:val="000000"/>
                <w:sz w:val="22"/>
                <w:szCs w:val="22"/>
              </w:rPr>
              <w:t>보유사채금액</w:t>
            </w:r>
            <w:r w:rsidR="00C06E58">
              <w:rPr>
                <w:rFonts w:ascii="Times New Roman" w:hAnsi="Times New Roman" w:cs="Times New Roman" w:hint="eastAsia"/>
                <w:color w:val="000000"/>
                <w:sz w:val="22"/>
                <w:szCs w:val="22"/>
              </w:rPr>
              <w:t>(</w:t>
            </w:r>
            <w:r w:rsidR="00C06E58">
              <w:rPr>
                <w:rFonts w:ascii="Times New Roman" w:hAnsi="Times New Roman" w:cs="Times New Roman" w:hint="eastAsia"/>
                <w:color w:val="000000"/>
                <w:sz w:val="22"/>
                <w:szCs w:val="22"/>
              </w:rPr>
              <w:t>의결권수</w:t>
            </w:r>
            <w:r w:rsidR="00C06E58">
              <w:rPr>
                <w:rFonts w:ascii="Times New Roman" w:hAnsi="Times New Roman" w:cs="Times New Roman" w:hint="eastAsia"/>
                <w:color w:val="000000"/>
                <w:sz w:val="22"/>
                <w:szCs w:val="22"/>
              </w:rPr>
              <w:t>)</w:t>
            </w:r>
            <w:proofErr w:type="spellStart"/>
            <w:r w:rsidR="00C06E58">
              <w:rPr>
                <w:rFonts w:ascii="Times New Roman" w:hAnsi="Times New Roman" w:cs="Times New Roman" w:hint="eastAsia"/>
                <w:color w:val="000000"/>
                <w:sz w:val="22"/>
                <w:szCs w:val="22"/>
              </w:rPr>
              <w:t>은</w:t>
            </w:r>
            <w:r w:rsidRPr="008D7995">
              <w:rPr>
                <w:rFonts w:ascii="Times New Roman" w:hAnsi="Times New Roman" w:cs="Times New Roman" w:hint="eastAsia"/>
                <w:color w:val="000000"/>
                <w:sz w:val="22"/>
                <w:szCs w:val="22"/>
              </w:rPr>
              <w:t>반드시기재하여야합니다</w:t>
            </w:r>
            <w:proofErr w:type="spellEnd"/>
            <w:r w:rsidRPr="008D7995">
              <w:rPr>
                <w:rFonts w:ascii="Times New Roman" w:hAnsi="Times New Roman" w:cs="Times New Roman"/>
                <w:color w:val="000000"/>
                <w:sz w:val="22"/>
                <w:szCs w:val="22"/>
              </w:rPr>
              <w:t xml:space="preserve">. </w:t>
            </w:r>
            <w:proofErr w:type="spellStart"/>
            <w:r w:rsidRPr="008D7995">
              <w:rPr>
                <w:rFonts w:ascii="Times New Roman" w:hAnsi="Times New Roman" w:cs="Times New Roman" w:hint="eastAsia"/>
                <w:color w:val="000000"/>
                <w:sz w:val="22"/>
                <w:szCs w:val="22"/>
              </w:rPr>
              <w:t>사채권자확인과정에서기재불일치가발견되는경우에는서면행사로인정되지않습니다</w:t>
            </w:r>
            <w:proofErr w:type="spellEnd"/>
            <w:r w:rsidRPr="008D7995">
              <w:rPr>
                <w:rFonts w:ascii="Times New Roman" w:hAnsi="Times New Roman" w:cs="Times New Roman"/>
                <w:color w:val="000000"/>
                <w:sz w:val="22"/>
                <w:szCs w:val="22"/>
              </w:rPr>
              <w:t xml:space="preserve">. </w:t>
            </w:r>
            <w:proofErr w:type="spellStart"/>
            <w:r w:rsidRPr="008D7995">
              <w:rPr>
                <w:rFonts w:ascii="Times New Roman" w:hAnsi="Times New Roman" w:cs="Times New Roman" w:hint="eastAsia"/>
                <w:color w:val="000000"/>
                <w:sz w:val="22"/>
                <w:szCs w:val="22"/>
              </w:rPr>
              <w:t>특히보유사채금액은등록필증에기재된사채금액과</w:t>
            </w:r>
            <w:r w:rsidR="00C06E58">
              <w:rPr>
                <w:rFonts w:ascii="Times New Roman" w:hAnsi="Times New Roman" w:cs="Times New Roman" w:hint="eastAsia"/>
                <w:color w:val="000000"/>
                <w:sz w:val="22"/>
                <w:szCs w:val="22"/>
              </w:rPr>
              <w:t>일치하여야하며</w:t>
            </w:r>
            <w:proofErr w:type="spellEnd"/>
            <w:r w:rsidR="00C06E58">
              <w:rPr>
                <w:rFonts w:ascii="Times New Roman" w:hAnsi="Times New Roman" w:cs="Times New Roman" w:hint="eastAsia"/>
                <w:color w:val="000000"/>
                <w:sz w:val="22"/>
                <w:szCs w:val="22"/>
              </w:rPr>
              <w:t xml:space="preserve">, </w:t>
            </w:r>
            <w:r w:rsidR="00C06E58" w:rsidRPr="008D7995">
              <w:rPr>
                <w:rFonts w:hint="eastAsia"/>
                <w:b/>
                <w:color w:val="000000"/>
                <w:sz w:val="22"/>
                <w:szCs w:val="22"/>
                <w:u w:val="single"/>
              </w:rPr>
              <w:t>주소는</w:t>
            </w:r>
            <w:r w:rsidR="007A6D0B">
              <w:rPr>
                <w:rFonts w:hint="eastAsia"/>
                <w:b/>
                <w:color w:val="000000"/>
                <w:sz w:val="22"/>
                <w:szCs w:val="22"/>
                <w:u w:val="single"/>
              </w:rPr>
              <w:t>채권필증을</w:t>
            </w:r>
            <w:r w:rsidR="00C06E58" w:rsidRPr="008D7995">
              <w:rPr>
                <w:rFonts w:hint="eastAsia"/>
                <w:b/>
                <w:color w:val="000000"/>
                <w:sz w:val="22"/>
                <w:szCs w:val="22"/>
                <w:u w:val="single"/>
              </w:rPr>
              <w:t>돌려드리기위하여기재를요청하는것</w:t>
            </w:r>
            <w:r w:rsidR="0008698F" w:rsidRPr="008D7995">
              <w:rPr>
                <w:rFonts w:hint="eastAsia"/>
                <w:b/>
                <w:color w:val="000000"/>
                <w:sz w:val="22"/>
                <w:szCs w:val="22"/>
                <w:u w:val="single"/>
              </w:rPr>
              <w:t>으로</w:t>
            </w:r>
            <w:r w:rsidR="00C06E58" w:rsidRPr="008D7995">
              <w:rPr>
                <w:rFonts w:hint="eastAsia"/>
                <w:b/>
                <w:color w:val="000000"/>
                <w:sz w:val="22"/>
                <w:szCs w:val="22"/>
                <w:u w:val="single"/>
              </w:rPr>
              <w:t>주소를잘못기재하시는경우</w:t>
            </w:r>
            <w:r w:rsidR="00A226B0">
              <w:rPr>
                <w:rFonts w:hint="eastAsia"/>
                <w:b/>
                <w:color w:val="000000"/>
                <w:sz w:val="22"/>
                <w:szCs w:val="22"/>
                <w:u w:val="single"/>
              </w:rPr>
              <w:t>채권필증을</w:t>
            </w:r>
            <w:r w:rsidR="00C06E58" w:rsidRPr="008D7995">
              <w:rPr>
                <w:rFonts w:hint="eastAsia"/>
                <w:b/>
                <w:color w:val="000000"/>
                <w:sz w:val="22"/>
                <w:szCs w:val="22"/>
                <w:u w:val="single"/>
              </w:rPr>
              <w:t>돌려받지못하는불이익을받으실수있으니각별히주의하여주시기바랍니다</w:t>
            </w:r>
            <w:r w:rsidR="00C06E58" w:rsidRPr="008D7995">
              <w:rPr>
                <w:b/>
                <w:color w:val="000000"/>
                <w:sz w:val="22"/>
                <w:szCs w:val="22"/>
                <w:u w:val="single"/>
              </w:rPr>
              <w:t xml:space="preserve">. </w:t>
            </w:r>
          </w:p>
          <w:p w:rsidR="000C5A56" w:rsidRPr="008D7995" w:rsidRDefault="005C1919" w:rsidP="008D7995">
            <w:pPr>
              <w:numPr>
                <w:ilvl w:val="0"/>
                <w:numId w:val="46"/>
              </w:numPr>
              <w:spacing w:after="45" w:line="360" w:lineRule="auto"/>
              <w:ind w:rightChars="47" w:right="94"/>
              <w:rPr>
                <w:rFonts w:ascii="Times New Roman" w:hAnsi="Times New Roman" w:cs="Times New Roman"/>
                <w:color w:val="000000"/>
                <w:sz w:val="22"/>
                <w:szCs w:val="22"/>
              </w:rPr>
            </w:pPr>
            <w:r>
              <w:rPr>
                <w:rFonts w:ascii="Times New Roman" w:hAnsi="Times New Roman" w:cs="Times New Roman" w:hint="eastAsia"/>
                <w:color w:val="000000"/>
                <w:sz w:val="22"/>
                <w:szCs w:val="22"/>
              </w:rPr>
              <w:t>의결권행사서면</w:t>
            </w:r>
            <w:r w:rsidR="000C5A56" w:rsidRPr="008D7995">
              <w:rPr>
                <w:rFonts w:ascii="Times New Roman" w:hAnsi="Times New Roman" w:cs="Times New Roman" w:hint="eastAsia"/>
                <w:color w:val="000000"/>
                <w:sz w:val="22"/>
                <w:szCs w:val="22"/>
              </w:rPr>
              <w:t>에</w:t>
            </w:r>
            <w:r w:rsidR="00D94EB2">
              <w:rPr>
                <w:rFonts w:ascii="Times New Roman" w:hAnsi="Times New Roman" w:cs="Times New Roman" w:hint="eastAsia"/>
                <w:color w:val="000000"/>
                <w:sz w:val="22"/>
                <w:szCs w:val="22"/>
              </w:rPr>
              <w:t>(</w:t>
            </w:r>
            <w:proofErr w:type="spellStart"/>
            <w:r w:rsidR="00D94EB2">
              <w:rPr>
                <w:rFonts w:ascii="Times New Roman" w:hAnsi="Times New Roman" w:cs="Times New Roman" w:hint="eastAsia"/>
                <w:color w:val="000000"/>
                <w:sz w:val="22"/>
                <w:szCs w:val="22"/>
              </w:rPr>
              <w:t>i</w:t>
            </w:r>
            <w:proofErr w:type="spellEnd"/>
            <w:r w:rsidR="00D94EB2">
              <w:rPr>
                <w:rFonts w:ascii="Times New Roman" w:hAnsi="Times New Roman" w:cs="Times New Roman" w:hint="eastAsia"/>
                <w:color w:val="000000"/>
                <w:sz w:val="22"/>
                <w:szCs w:val="22"/>
              </w:rPr>
              <w:t xml:space="preserve">) </w:t>
            </w:r>
            <w:r w:rsidR="000C5A56" w:rsidRPr="008D7995">
              <w:rPr>
                <w:rFonts w:ascii="Times New Roman" w:hAnsi="Times New Roman" w:cs="Times New Roman" w:hint="eastAsia"/>
                <w:color w:val="000000"/>
                <w:sz w:val="22"/>
                <w:szCs w:val="22"/>
              </w:rPr>
              <w:t>찬성</w:t>
            </w:r>
            <w:r w:rsidR="000C5A56" w:rsidRPr="008D7995">
              <w:rPr>
                <w:rFonts w:ascii="Times New Roman" w:hAnsi="Times New Roman" w:cs="Times New Roman"/>
                <w:color w:val="000000"/>
                <w:sz w:val="22"/>
                <w:szCs w:val="22"/>
              </w:rPr>
              <w:t xml:space="preserve">, </w:t>
            </w:r>
            <w:proofErr w:type="spellStart"/>
            <w:r w:rsidR="000C5A56" w:rsidRPr="008D7995">
              <w:rPr>
                <w:rFonts w:ascii="Times New Roman" w:hAnsi="Times New Roman" w:cs="Times New Roman" w:hint="eastAsia"/>
                <w:color w:val="000000"/>
                <w:sz w:val="22"/>
                <w:szCs w:val="22"/>
              </w:rPr>
              <w:t>반대</w:t>
            </w:r>
            <w:r w:rsidR="00D94EB2">
              <w:rPr>
                <w:rFonts w:ascii="Times New Roman" w:hAnsi="Times New Roman" w:cs="Times New Roman" w:hint="eastAsia"/>
                <w:color w:val="000000"/>
                <w:sz w:val="22"/>
                <w:szCs w:val="22"/>
              </w:rPr>
              <w:t>중</w:t>
            </w:r>
            <w:r w:rsidR="000C5A56" w:rsidRPr="008D7995">
              <w:rPr>
                <w:rFonts w:ascii="Times New Roman" w:hAnsi="Times New Roman" w:cs="Times New Roman" w:hint="eastAsia"/>
                <w:color w:val="000000"/>
                <w:sz w:val="22"/>
                <w:szCs w:val="22"/>
              </w:rPr>
              <w:t>어느쪽도표시하지않은경우</w:t>
            </w:r>
            <w:proofErr w:type="spellEnd"/>
            <w:r w:rsidR="000C5A56" w:rsidRPr="008D7995">
              <w:rPr>
                <w:rFonts w:ascii="Times New Roman" w:hAnsi="Times New Roman" w:cs="Times New Roman"/>
                <w:color w:val="000000"/>
                <w:sz w:val="22"/>
                <w:szCs w:val="22"/>
              </w:rPr>
              <w:t xml:space="preserve">, </w:t>
            </w:r>
            <w:r w:rsidR="00D94EB2">
              <w:rPr>
                <w:rFonts w:ascii="Times New Roman" w:hAnsi="Times New Roman" w:cs="Times New Roman" w:hint="eastAsia"/>
                <w:color w:val="000000"/>
                <w:sz w:val="22"/>
                <w:szCs w:val="22"/>
              </w:rPr>
              <w:t xml:space="preserve">(ii) </w:t>
            </w:r>
            <w:proofErr w:type="spellStart"/>
            <w:r w:rsidR="00D94EB2">
              <w:rPr>
                <w:rFonts w:ascii="Times New Roman" w:hAnsi="Times New Roman" w:cs="Times New Roman" w:hint="eastAsia"/>
                <w:color w:val="000000"/>
                <w:sz w:val="22"/>
                <w:szCs w:val="22"/>
              </w:rPr>
              <w:t>찬성</w:t>
            </w:r>
            <w:r w:rsidR="000C5A56" w:rsidRPr="008D7995">
              <w:rPr>
                <w:rFonts w:ascii="Times New Roman" w:hAnsi="Times New Roman" w:cs="Times New Roman" w:hint="eastAsia"/>
                <w:color w:val="000000"/>
                <w:sz w:val="22"/>
                <w:szCs w:val="22"/>
              </w:rPr>
              <w:t>반</w:t>
            </w:r>
            <w:r w:rsidR="00D94EB2">
              <w:rPr>
                <w:rFonts w:ascii="Times New Roman" w:hAnsi="Times New Roman" w:cs="Times New Roman" w:hint="eastAsia"/>
                <w:color w:val="000000"/>
                <w:sz w:val="22"/>
                <w:szCs w:val="22"/>
              </w:rPr>
              <w:t>대</w:t>
            </w:r>
            <w:r w:rsidR="000C5A56" w:rsidRPr="008D7995">
              <w:rPr>
                <w:rFonts w:ascii="Times New Roman" w:hAnsi="Times New Roman" w:cs="Times New Roman" w:hint="eastAsia"/>
                <w:color w:val="000000"/>
                <w:sz w:val="22"/>
                <w:szCs w:val="22"/>
              </w:rPr>
              <w:t>란에모두</w:t>
            </w:r>
            <w:r w:rsidR="00D94EB2" w:rsidRPr="00B57443">
              <w:rPr>
                <w:rFonts w:hint="eastAsia"/>
                <w:color w:val="000000"/>
                <w:sz w:val="22"/>
                <w:szCs w:val="22"/>
              </w:rPr>
              <w:t>표기</w:t>
            </w:r>
            <w:r w:rsidR="00D94EB2">
              <w:rPr>
                <w:rFonts w:ascii="Times New Roman" w:hAnsi="Times New Roman" w:cs="Times New Roman" w:hint="eastAsia"/>
                <w:color w:val="000000"/>
                <w:sz w:val="22"/>
                <w:szCs w:val="22"/>
              </w:rPr>
              <w:t>하거나</w:t>
            </w:r>
            <w:r w:rsidR="000C5A56" w:rsidRPr="008D7995">
              <w:rPr>
                <w:rFonts w:ascii="Times New Roman" w:hAnsi="Times New Roman" w:cs="Times New Roman" w:hint="eastAsia"/>
                <w:color w:val="000000"/>
                <w:sz w:val="22"/>
                <w:szCs w:val="22"/>
              </w:rPr>
              <w:t>어느란에표기한것인지식별할수없는경우또는</w:t>
            </w:r>
            <w:proofErr w:type="spellEnd"/>
            <w:r w:rsidR="00D94EB2">
              <w:rPr>
                <w:rFonts w:ascii="Times New Roman" w:hAnsi="Times New Roman" w:cs="Times New Roman" w:hint="eastAsia"/>
                <w:color w:val="000000"/>
                <w:sz w:val="22"/>
                <w:szCs w:val="22"/>
              </w:rPr>
              <w:t>, (iii)</w:t>
            </w:r>
            <w:proofErr w:type="spellStart"/>
            <w:r w:rsidR="000C5A56" w:rsidRPr="008D7995">
              <w:rPr>
                <w:rFonts w:ascii="Times New Roman" w:hAnsi="Times New Roman" w:cs="Times New Roman" w:hint="eastAsia"/>
                <w:color w:val="000000"/>
                <w:sz w:val="22"/>
                <w:szCs w:val="22"/>
              </w:rPr>
              <w:t>문자를기재한경우에는</w:t>
            </w:r>
            <w:proofErr w:type="spellEnd"/>
            <w:r w:rsidR="0008698F">
              <w:rPr>
                <w:rFonts w:ascii="Times New Roman" w:hAnsi="Times New Roman" w:cs="Times New Roman" w:hint="eastAsia"/>
                <w:color w:val="000000"/>
                <w:sz w:val="22"/>
                <w:szCs w:val="22"/>
              </w:rPr>
              <w:t>,</w:t>
            </w:r>
            <w:proofErr w:type="spellStart"/>
            <w:r w:rsidR="00D94EB2" w:rsidRPr="008D7995">
              <w:rPr>
                <w:rFonts w:hint="eastAsia"/>
                <w:b/>
                <w:color w:val="000000"/>
                <w:sz w:val="22"/>
                <w:szCs w:val="22"/>
                <w:u w:val="single"/>
              </w:rPr>
              <w:t>서면에의한의결권행사가없는것으로간주</w:t>
            </w:r>
            <w:r w:rsidRPr="008D7995">
              <w:rPr>
                <w:rFonts w:hint="eastAsia"/>
                <w:b/>
                <w:color w:val="000000"/>
                <w:sz w:val="22"/>
                <w:szCs w:val="22"/>
                <w:u w:val="single"/>
              </w:rPr>
              <w:t>되어출석한의결권수에는산입되지만의안에대한찬반의결권수계산시에는기권으로처리됩니다</w:t>
            </w:r>
            <w:proofErr w:type="spellEnd"/>
            <w:r w:rsidR="00D94EB2" w:rsidRPr="008D7995">
              <w:rPr>
                <w:b/>
                <w:color w:val="000000"/>
                <w:sz w:val="22"/>
                <w:szCs w:val="22"/>
                <w:u w:val="single"/>
              </w:rPr>
              <w:t>.</w:t>
            </w:r>
            <w:r w:rsidR="000C5A56" w:rsidRPr="008D7995">
              <w:rPr>
                <w:rFonts w:ascii="Times New Roman" w:hAnsi="Times New Roman" w:cs="Times New Roman" w:hint="eastAsia"/>
                <w:color w:val="000000"/>
                <w:sz w:val="22"/>
                <w:szCs w:val="22"/>
              </w:rPr>
              <w:t>단</w:t>
            </w:r>
            <w:r w:rsidR="000C5A56" w:rsidRPr="008D7995">
              <w:rPr>
                <w:rFonts w:ascii="Times New Roman" w:hAnsi="Times New Roman" w:cs="Times New Roman"/>
                <w:color w:val="000000"/>
                <w:sz w:val="22"/>
                <w:szCs w:val="22"/>
              </w:rPr>
              <w:t xml:space="preserve">, </w:t>
            </w:r>
            <w:proofErr w:type="spellStart"/>
            <w:r w:rsidR="000C5A56" w:rsidRPr="008D7995">
              <w:rPr>
                <w:rFonts w:ascii="Times New Roman" w:hAnsi="Times New Roman" w:cs="Times New Roman" w:hint="eastAsia"/>
                <w:color w:val="000000"/>
                <w:sz w:val="22"/>
                <w:szCs w:val="22"/>
              </w:rPr>
              <w:t>문자이외에</w:t>
            </w:r>
            <w:proofErr w:type="spellEnd"/>
            <w:r w:rsidR="000C5A56" w:rsidRPr="008D7995">
              <w:rPr>
                <w:rFonts w:ascii="Times New Roman" w:hAnsi="Times New Roman" w:cs="Times New Roman"/>
                <w:color w:val="000000"/>
                <w:sz w:val="22"/>
                <w:szCs w:val="22"/>
              </w:rPr>
              <w:t xml:space="preserve"> O </w:t>
            </w:r>
            <w:r w:rsidR="000C5A56" w:rsidRPr="008D7995">
              <w:rPr>
                <w:rFonts w:ascii="Times New Roman" w:hAnsi="Times New Roman" w:cs="Times New Roman" w:hint="eastAsia"/>
                <w:color w:val="000000"/>
                <w:sz w:val="22"/>
                <w:szCs w:val="22"/>
              </w:rPr>
              <w:t>또는</w:t>
            </w:r>
            <w:r w:rsidR="000C5A56" w:rsidRPr="008D7995">
              <w:rPr>
                <w:rFonts w:ascii="MS Mincho" w:eastAsia="MS Mincho" w:hAnsi="MS Mincho" w:cs="MS Mincho"/>
                <w:color w:val="000000"/>
                <w:sz w:val="22"/>
                <w:szCs w:val="22"/>
              </w:rPr>
              <w:t>✔</w:t>
            </w:r>
            <w:proofErr w:type="spellStart"/>
            <w:r w:rsidR="000C5A56" w:rsidRPr="008D7995">
              <w:rPr>
                <w:rFonts w:ascii="Times New Roman" w:hAnsi="Times New Roman" w:cs="Times New Roman" w:hint="eastAsia"/>
                <w:color w:val="000000"/>
                <w:sz w:val="22"/>
                <w:szCs w:val="22"/>
              </w:rPr>
              <w:t>등기타의도형을사용하여어느란에표기한것인지분명히식별할수있는경우에는유효한의결권행사로간주합니다</w:t>
            </w:r>
            <w:proofErr w:type="spellEnd"/>
            <w:r w:rsidR="000C5A56" w:rsidRPr="008D7995">
              <w:rPr>
                <w:rFonts w:ascii="Times New Roman" w:hAnsi="Times New Roman" w:cs="Times New Roman"/>
                <w:color w:val="000000"/>
                <w:sz w:val="22"/>
                <w:szCs w:val="22"/>
              </w:rPr>
              <w:t>.</w:t>
            </w:r>
          </w:p>
          <w:p w:rsidR="000C5A56" w:rsidRPr="008D7995" w:rsidRDefault="000C5A56" w:rsidP="008D7995">
            <w:pPr>
              <w:numPr>
                <w:ilvl w:val="0"/>
                <w:numId w:val="46"/>
              </w:numPr>
              <w:spacing w:after="45" w:line="360" w:lineRule="auto"/>
              <w:ind w:rightChars="47" w:right="94"/>
              <w:rPr>
                <w:rFonts w:ascii="Times New Roman" w:hAnsi="Times New Roman" w:cs="Times New Roman"/>
                <w:color w:val="000000"/>
                <w:sz w:val="22"/>
                <w:szCs w:val="22"/>
              </w:rPr>
            </w:pPr>
            <w:proofErr w:type="spellStart"/>
            <w:r w:rsidRPr="008D7995">
              <w:rPr>
                <w:rFonts w:ascii="Times New Roman" w:hAnsi="Times New Roman" w:cs="Times New Roman" w:hint="eastAsia"/>
                <w:color w:val="000000"/>
                <w:sz w:val="22"/>
                <w:szCs w:val="22"/>
              </w:rPr>
              <w:t>개인인경우에는</w:t>
            </w:r>
            <w:proofErr w:type="spellEnd"/>
            <w:r w:rsidRPr="008D7995">
              <w:rPr>
                <w:rFonts w:ascii="바탕" w:eastAsia="바탕" w:hAnsi="바탕" w:cs="바탕" w:hint="eastAsia"/>
                <w:color w:val="000000"/>
                <w:sz w:val="22"/>
                <w:szCs w:val="22"/>
              </w:rPr>
              <w:t>①</w:t>
            </w:r>
            <w:r w:rsidRPr="008D7995">
              <w:rPr>
                <w:rFonts w:ascii="Times New Roman" w:hAnsi="Times New Roman" w:cs="Times New Roman" w:hint="eastAsia"/>
                <w:color w:val="000000"/>
                <w:sz w:val="22"/>
                <w:szCs w:val="22"/>
              </w:rPr>
              <w:t>인감증명서</w:t>
            </w:r>
            <w:r w:rsidRPr="008D7995">
              <w:rPr>
                <w:rFonts w:ascii="Times New Roman" w:hAnsi="Times New Roman" w:cs="Times New Roman"/>
                <w:color w:val="000000"/>
                <w:sz w:val="22"/>
                <w:szCs w:val="22"/>
              </w:rPr>
              <w:t xml:space="preserve">, </w:t>
            </w:r>
            <w:r w:rsidR="00A226B0">
              <w:rPr>
                <w:rFonts w:ascii="바탕" w:eastAsia="바탕" w:hAnsi="바탕" w:cs="바탕" w:hint="eastAsia"/>
                <w:color w:val="000000"/>
                <w:sz w:val="22"/>
                <w:szCs w:val="22"/>
              </w:rPr>
              <w:sym w:font="Wingdings 2" w:char="F06B"/>
            </w:r>
            <w:proofErr w:type="spellStart"/>
            <w:r w:rsidRPr="008D7995">
              <w:rPr>
                <w:rFonts w:ascii="Times New Roman" w:hAnsi="Times New Roman" w:cs="Times New Roman" w:hint="eastAsia"/>
                <w:color w:val="000000"/>
                <w:sz w:val="22"/>
                <w:szCs w:val="22"/>
              </w:rPr>
              <w:t>신분증사본을첨부하여야합니다</w:t>
            </w:r>
            <w:proofErr w:type="spellEnd"/>
            <w:r w:rsidRPr="008D7995">
              <w:rPr>
                <w:rFonts w:ascii="Times New Roman" w:hAnsi="Times New Roman" w:cs="Times New Roman"/>
                <w:color w:val="000000"/>
                <w:sz w:val="22"/>
                <w:szCs w:val="22"/>
              </w:rPr>
              <w:t xml:space="preserve">. </w:t>
            </w:r>
            <w:proofErr w:type="spellStart"/>
            <w:r w:rsidRPr="008D7995">
              <w:rPr>
                <w:rFonts w:ascii="Times New Roman" w:hAnsi="Times New Roman" w:cs="Times New Roman" w:hint="eastAsia"/>
                <w:color w:val="000000"/>
                <w:sz w:val="22"/>
                <w:szCs w:val="22"/>
              </w:rPr>
              <w:t>첨부서류중일부가누락되어사채권자를확인할수없는경우서면에의한의결권행사가없는것으로간주합니다</w:t>
            </w:r>
            <w:proofErr w:type="spellEnd"/>
            <w:r w:rsidRPr="008D7995">
              <w:rPr>
                <w:rFonts w:ascii="Times New Roman" w:hAnsi="Times New Roman" w:cs="Times New Roman"/>
                <w:color w:val="000000"/>
                <w:sz w:val="22"/>
                <w:szCs w:val="22"/>
              </w:rPr>
              <w:t>.</w:t>
            </w:r>
          </w:p>
          <w:p w:rsidR="000C5A56" w:rsidRPr="008D7995" w:rsidRDefault="000C5A56" w:rsidP="008D7995">
            <w:pPr>
              <w:numPr>
                <w:ilvl w:val="0"/>
                <w:numId w:val="46"/>
              </w:numPr>
              <w:spacing w:after="45" w:line="360" w:lineRule="auto"/>
              <w:ind w:rightChars="47" w:right="94"/>
              <w:rPr>
                <w:rFonts w:ascii="Times New Roman" w:hAnsi="Times New Roman" w:cs="Times New Roman"/>
                <w:color w:val="000000"/>
                <w:sz w:val="22"/>
                <w:szCs w:val="22"/>
              </w:rPr>
            </w:pPr>
            <w:proofErr w:type="spellStart"/>
            <w:r w:rsidRPr="008D7995">
              <w:rPr>
                <w:rFonts w:ascii="Times New Roman" w:hAnsi="Times New Roman" w:cs="Times New Roman" w:hint="eastAsia"/>
                <w:color w:val="000000"/>
                <w:sz w:val="22"/>
                <w:szCs w:val="22"/>
              </w:rPr>
              <w:t>법인인경우에는</w:t>
            </w:r>
            <w:proofErr w:type="spellEnd"/>
            <w:r w:rsidRPr="008D7995">
              <w:rPr>
                <w:rFonts w:ascii="바탕" w:eastAsia="바탕" w:hAnsi="바탕" w:cs="바탕" w:hint="eastAsia"/>
                <w:color w:val="000000"/>
                <w:sz w:val="22"/>
                <w:szCs w:val="22"/>
              </w:rPr>
              <w:t>①</w:t>
            </w:r>
            <w:proofErr w:type="spellStart"/>
            <w:r w:rsidRPr="008D7995">
              <w:rPr>
                <w:rFonts w:ascii="Times New Roman" w:hAnsi="Times New Roman" w:cs="Times New Roman" w:hint="eastAsia"/>
                <w:color w:val="000000"/>
                <w:sz w:val="22"/>
                <w:szCs w:val="22"/>
              </w:rPr>
              <w:t>등기부등본또는사업자등록증</w:t>
            </w:r>
            <w:proofErr w:type="spellEnd"/>
            <w:r w:rsidRPr="008D7995">
              <w:rPr>
                <w:rFonts w:ascii="Times New Roman" w:hAnsi="Times New Roman" w:cs="Times New Roman"/>
                <w:color w:val="000000"/>
                <w:sz w:val="22"/>
                <w:szCs w:val="22"/>
              </w:rPr>
              <w:t xml:space="preserve">, </w:t>
            </w:r>
            <w:r w:rsidR="00A226B0">
              <w:rPr>
                <w:rFonts w:ascii="바탕" w:eastAsia="바탕" w:hAnsi="바탕" w:cs="바탕" w:hint="eastAsia"/>
                <w:color w:val="000000"/>
                <w:sz w:val="22"/>
                <w:szCs w:val="22"/>
              </w:rPr>
              <w:sym w:font="Wingdings 2" w:char="F06B"/>
            </w:r>
            <w:proofErr w:type="spellStart"/>
            <w:r w:rsidRPr="008D7995">
              <w:rPr>
                <w:rFonts w:ascii="Times New Roman" w:hAnsi="Times New Roman" w:cs="Times New Roman" w:hint="eastAsia"/>
                <w:color w:val="000000"/>
                <w:sz w:val="22"/>
                <w:szCs w:val="22"/>
              </w:rPr>
              <w:t>법인인감증명서를첨부하여야합니다</w:t>
            </w:r>
            <w:proofErr w:type="spellEnd"/>
            <w:r w:rsidRPr="008D7995">
              <w:rPr>
                <w:rFonts w:ascii="Times New Roman" w:hAnsi="Times New Roman" w:cs="Times New Roman"/>
                <w:color w:val="000000"/>
                <w:sz w:val="22"/>
                <w:szCs w:val="22"/>
              </w:rPr>
              <w:t xml:space="preserve">. </w:t>
            </w:r>
            <w:proofErr w:type="spellStart"/>
            <w:r w:rsidRPr="008D7995">
              <w:rPr>
                <w:rFonts w:ascii="Times New Roman" w:hAnsi="Times New Roman" w:cs="Times New Roman" w:hint="eastAsia"/>
                <w:color w:val="000000"/>
                <w:sz w:val="22"/>
                <w:szCs w:val="22"/>
              </w:rPr>
              <w:t>첨부서류중일부가누락되어사채권자를확인할수없는경우서면에의한의결권행사가없는것으로간주합니다</w:t>
            </w:r>
            <w:proofErr w:type="spellEnd"/>
            <w:r w:rsidRPr="008D7995">
              <w:rPr>
                <w:rFonts w:ascii="Times New Roman" w:hAnsi="Times New Roman" w:cs="Times New Roman"/>
                <w:color w:val="000000"/>
                <w:sz w:val="22"/>
                <w:szCs w:val="22"/>
              </w:rPr>
              <w:t>.</w:t>
            </w:r>
          </w:p>
          <w:p w:rsidR="00646CCB" w:rsidRPr="008D7995" w:rsidRDefault="000C5A56" w:rsidP="008D7995">
            <w:pPr>
              <w:numPr>
                <w:ilvl w:val="0"/>
                <w:numId w:val="46"/>
              </w:numPr>
              <w:spacing w:after="45" w:line="360" w:lineRule="auto"/>
              <w:rPr>
                <w:rFonts w:ascii="Times New Roman" w:hAnsi="Times New Roman" w:cs="Times New Roman"/>
                <w:color w:val="000000"/>
                <w:sz w:val="22"/>
                <w:szCs w:val="22"/>
              </w:rPr>
            </w:pPr>
            <w:proofErr w:type="spellStart"/>
            <w:r w:rsidRPr="008D7995">
              <w:rPr>
                <w:rFonts w:ascii="Times New Roman" w:hAnsi="Times New Roman" w:cs="Times New Roman" w:hint="eastAsia"/>
                <w:color w:val="000000"/>
                <w:sz w:val="22"/>
                <w:szCs w:val="22"/>
              </w:rPr>
              <w:t>의결권행사서면은집회일전일까지</w:t>
            </w:r>
            <w:proofErr w:type="spellEnd"/>
            <w:r w:rsidR="00246A7B">
              <w:rPr>
                <w:rFonts w:ascii="Times New Roman" w:hAnsi="Times New Roman" w:cs="Times New Roman" w:hint="eastAsia"/>
                <w:color w:val="000000"/>
                <w:sz w:val="22"/>
                <w:szCs w:val="22"/>
              </w:rPr>
              <w:t xml:space="preserve"> (</w:t>
            </w:r>
            <w:r w:rsidR="00246A7B">
              <w:rPr>
                <w:rFonts w:ascii="Times New Roman" w:hAnsi="Times New Roman" w:cs="Times New Roman" w:hint="eastAsia"/>
                <w:color w:val="000000"/>
                <w:sz w:val="22"/>
                <w:szCs w:val="22"/>
              </w:rPr>
              <w:t>주소확인필요</w:t>
            </w:r>
            <w:r w:rsidR="005C1919">
              <w:rPr>
                <w:rFonts w:ascii="Times New Roman" w:hAnsi="Times New Roman" w:cs="Times New Roman" w:hint="eastAsia"/>
                <w:color w:val="000000"/>
                <w:sz w:val="22"/>
                <w:szCs w:val="22"/>
              </w:rPr>
              <w:t>)</w:t>
            </w:r>
            <w:proofErr w:type="spellStart"/>
            <w:r w:rsidR="005C1919">
              <w:rPr>
                <w:rFonts w:ascii="Times New Roman" w:hAnsi="Times New Roman" w:cs="Times New Roman" w:hint="eastAsia"/>
                <w:color w:val="000000"/>
                <w:sz w:val="22"/>
                <w:szCs w:val="22"/>
              </w:rPr>
              <w:t>으로</w:t>
            </w:r>
            <w:r w:rsidR="005C1919" w:rsidRPr="00B57443">
              <w:rPr>
                <w:rFonts w:hint="eastAsia"/>
                <w:b/>
                <w:color w:val="000000"/>
                <w:sz w:val="22"/>
                <w:szCs w:val="22"/>
                <w:u w:val="single"/>
              </w:rPr>
              <w:t>우편</w:t>
            </w:r>
            <w:r w:rsidRPr="008D7995">
              <w:rPr>
                <w:rFonts w:ascii="Times New Roman" w:hAnsi="Times New Roman" w:cs="Times New Roman" w:hint="eastAsia"/>
                <w:b/>
                <w:color w:val="000000"/>
                <w:sz w:val="22"/>
                <w:szCs w:val="22"/>
                <w:u w:val="single"/>
              </w:rPr>
              <w:t>송부</w:t>
            </w:r>
            <w:proofErr w:type="spellEnd"/>
            <w:r w:rsidRPr="008D7995">
              <w:rPr>
                <w:rFonts w:ascii="Times New Roman" w:hAnsi="Times New Roman" w:cs="Times New Roman"/>
                <w:b/>
                <w:color w:val="000000"/>
                <w:sz w:val="22"/>
                <w:szCs w:val="22"/>
                <w:u w:val="single"/>
              </w:rPr>
              <w:t>(FAX</w:t>
            </w:r>
            <w:proofErr w:type="spellStart"/>
            <w:r w:rsidRPr="008D7995">
              <w:rPr>
                <w:rFonts w:ascii="Times New Roman" w:hAnsi="Times New Roman" w:cs="Times New Roman" w:hint="eastAsia"/>
                <w:b/>
                <w:color w:val="000000"/>
                <w:sz w:val="22"/>
                <w:szCs w:val="22"/>
                <w:u w:val="single"/>
              </w:rPr>
              <w:t>는인정하지않음</w:t>
            </w:r>
            <w:proofErr w:type="spellEnd"/>
            <w:r w:rsidRPr="008D7995">
              <w:rPr>
                <w:rFonts w:ascii="Times New Roman" w:hAnsi="Times New Roman" w:cs="Times New Roman"/>
                <w:b/>
                <w:color w:val="000000"/>
                <w:sz w:val="22"/>
                <w:szCs w:val="22"/>
                <w:u w:val="single"/>
              </w:rPr>
              <w:t>)</w:t>
            </w:r>
            <w:proofErr w:type="spellStart"/>
            <w:r w:rsidR="005C1919">
              <w:rPr>
                <w:rFonts w:ascii="Times New Roman" w:hAnsi="Times New Roman" w:cs="Times New Roman" w:hint="eastAsia"/>
                <w:b/>
                <w:color w:val="000000"/>
                <w:sz w:val="22"/>
                <w:szCs w:val="22"/>
                <w:u w:val="single"/>
              </w:rPr>
              <w:t>되어</w:t>
            </w:r>
            <w:r w:rsidRPr="008D7995">
              <w:rPr>
                <w:rFonts w:ascii="Times New Roman" w:hAnsi="Times New Roman" w:cs="Times New Roman" w:hint="eastAsia"/>
                <w:b/>
                <w:color w:val="000000"/>
                <w:sz w:val="22"/>
                <w:szCs w:val="22"/>
                <w:u w:val="single"/>
              </w:rPr>
              <w:t>야하며</w:t>
            </w:r>
            <w:proofErr w:type="spellEnd"/>
            <w:r w:rsidRPr="008D7995">
              <w:rPr>
                <w:rFonts w:ascii="Times New Roman" w:hAnsi="Times New Roman" w:cs="Times New Roman"/>
                <w:b/>
                <w:color w:val="000000"/>
                <w:sz w:val="22"/>
                <w:szCs w:val="22"/>
                <w:u w:val="single"/>
              </w:rPr>
              <w:t xml:space="preserve">, </w:t>
            </w:r>
            <w:proofErr w:type="spellStart"/>
            <w:r w:rsidRPr="008D7995">
              <w:rPr>
                <w:rFonts w:ascii="Times New Roman" w:hAnsi="Times New Roman" w:cs="Times New Roman" w:hint="eastAsia"/>
                <w:b/>
                <w:color w:val="000000"/>
                <w:sz w:val="22"/>
                <w:szCs w:val="22"/>
                <w:u w:val="single"/>
              </w:rPr>
              <w:t>발송후도착하지않았거나그</w:t>
            </w:r>
            <w:r w:rsidR="005C1919">
              <w:rPr>
                <w:rFonts w:ascii="Times New Roman" w:hAnsi="Times New Roman" w:cs="Times New Roman" w:hint="eastAsia"/>
                <w:b/>
                <w:color w:val="000000"/>
                <w:sz w:val="22"/>
                <w:szCs w:val="22"/>
                <w:u w:val="single"/>
              </w:rPr>
              <w:t>이</w:t>
            </w:r>
            <w:r w:rsidRPr="008D7995">
              <w:rPr>
                <w:rFonts w:ascii="Times New Roman" w:hAnsi="Times New Roman" w:cs="Times New Roman" w:hint="eastAsia"/>
                <w:b/>
                <w:color w:val="000000"/>
                <w:sz w:val="22"/>
                <w:szCs w:val="22"/>
                <w:u w:val="single"/>
              </w:rPr>
              <w:t>후에도착한경우에는</w:t>
            </w:r>
            <w:r w:rsidR="005C1919">
              <w:rPr>
                <w:rFonts w:ascii="Times New Roman" w:hAnsi="Times New Roman" w:cs="Times New Roman" w:hint="eastAsia"/>
                <w:b/>
                <w:color w:val="000000"/>
                <w:sz w:val="22"/>
                <w:szCs w:val="22"/>
                <w:u w:val="single"/>
              </w:rPr>
              <w:t>유효한</w:t>
            </w:r>
            <w:r w:rsidR="005C1919" w:rsidRPr="00B57443">
              <w:rPr>
                <w:rFonts w:hint="eastAsia"/>
                <w:b/>
                <w:color w:val="000000"/>
                <w:sz w:val="22"/>
                <w:szCs w:val="22"/>
                <w:u w:val="single"/>
              </w:rPr>
              <w:t>서면</w:t>
            </w:r>
            <w:r w:rsidR="005C1919">
              <w:rPr>
                <w:rFonts w:ascii="Times New Roman" w:hAnsi="Times New Roman" w:cs="Times New Roman" w:hint="eastAsia"/>
                <w:b/>
                <w:color w:val="000000"/>
                <w:sz w:val="22"/>
                <w:szCs w:val="22"/>
                <w:u w:val="single"/>
              </w:rPr>
              <w:t>행사</w:t>
            </w:r>
            <w:r w:rsidRPr="008D7995">
              <w:rPr>
                <w:rFonts w:ascii="Times New Roman" w:hAnsi="Times New Roman" w:cs="Times New Roman" w:hint="eastAsia"/>
                <w:b/>
                <w:color w:val="000000"/>
                <w:sz w:val="22"/>
                <w:szCs w:val="22"/>
                <w:u w:val="single"/>
              </w:rPr>
              <w:t>로인정되지않습니다</w:t>
            </w:r>
            <w:proofErr w:type="spellEnd"/>
            <w:r w:rsidRPr="008D7995">
              <w:rPr>
                <w:rFonts w:ascii="Times New Roman" w:hAnsi="Times New Roman" w:cs="Times New Roman"/>
                <w:b/>
                <w:color w:val="000000"/>
                <w:sz w:val="22"/>
                <w:szCs w:val="22"/>
                <w:u w:val="single"/>
              </w:rPr>
              <w:t>.</w:t>
            </w:r>
          </w:p>
          <w:p w:rsidR="000C5A56" w:rsidRPr="008D7995" w:rsidRDefault="0040054B" w:rsidP="00E37560">
            <w:pPr>
              <w:spacing w:before="240" w:after="45" w:line="276" w:lineRule="auto"/>
              <w:rPr>
                <w:rFonts w:ascii="바탕체" w:hAnsi="바탕체"/>
                <w:sz w:val="22"/>
                <w:szCs w:val="22"/>
                <w:lang w:bidi="ar-SA"/>
              </w:rPr>
            </w:pPr>
            <w:proofErr w:type="spellStart"/>
            <w:r w:rsidRPr="008D7995">
              <w:rPr>
                <w:rFonts w:ascii="Times New Roman" w:hAnsi="Times New Roman" w:cs="Times New Roman" w:hint="eastAsia"/>
                <w:b/>
                <w:color w:val="000000"/>
                <w:sz w:val="22"/>
                <w:szCs w:val="22"/>
                <w:u w:val="single"/>
              </w:rPr>
              <w:t>기타</w:t>
            </w:r>
            <w:r w:rsidR="00E653A3">
              <w:rPr>
                <w:rFonts w:ascii="Times New Roman" w:hAnsi="Times New Roman" w:cs="Times New Roman" w:hint="eastAsia"/>
                <w:b/>
                <w:color w:val="000000"/>
                <w:sz w:val="22"/>
                <w:szCs w:val="22"/>
                <w:u w:val="single"/>
              </w:rPr>
              <w:t>담보부사채</w:t>
            </w:r>
            <w:r w:rsidRPr="008D7995">
              <w:rPr>
                <w:rFonts w:ascii="Times New Roman" w:hAnsi="Times New Roman" w:cs="Times New Roman" w:hint="eastAsia"/>
                <w:b/>
                <w:color w:val="000000"/>
                <w:sz w:val="22"/>
                <w:szCs w:val="22"/>
                <w:u w:val="single"/>
              </w:rPr>
              <w:t>사채권자집회관련문의사항은</w:t>
            </w:r>
            <w:r w:rsidR="00246A7B">
              <w:rPr>
                <w:rFonts w:ascii="Times New Roman" w:hAnsi="Times New Roman" w:cs="Times New Roman" w:hint="eastAsia"/>
                <w:b/>
                <w:color w:val="000000"/>
                <w:sz w:val="22"/>
                <w:szCs w:val="22"/>
                <w:u w:val="single"/>
              </w:rPr>
              <w:t>한솔아트원제지</w:t>
            </w:r>
            <w:proofErr w:type="spellEnd"/>
            <w:r w:rsidR="00A5221D">
              <w:rPr>
                <w:rFonts w:ascii="Times New Roman" w:hAnsi="Times New Roman" w:cs="Times New Roman" w:hint="eastAsia"/>
                <w:b/>
                <w:color w:val="000000"/>
                <w:sz w:val="22"/>
                <w:szCs w:val="22"/>
                <w:u w:val="single"/>
              </w:rPr>
              <w:t>㈜</w:t>
            </w:r>
            <w:proofErr w:type="spellStart"/>
            <w:r w:rsidR="00246A7B">
              <w:rPr>
                <w:rFonts w:ascii="Times New Roman" w:hAnsi="Times New Roman" w:cs="Times New Roman" w:hint="eastAsia"/>
                <w:b/>
                <w:color w:val="000000"/>
                <w:sz w:val="22"/>
                <w:szCs w:val="22"/>
                <w:u w:val="single"/>
              </w:rPr>
              <w:t>담보부사채</w:t>
            </w:r>
            <w:r>
              <w:rPr>
                <w:rFonts w:ascii="Times New Roman" w:hAnsi="Times New Roman" w:cs="Times New Roman" w:hint="eastAsia"/>
                <w:b/>
                <w:color w:val="000000"/>
                <w:sz w:val="22"/>
                <w:szCs w:val="22"/>
                <w:u w:val="single"/>
              </w:rPr>
              <w:t>사채권자집회담당자</w:t>
            </w:r>
            <w:r w:rsidR="00A5221D">
              <w:rPr>
                <w:rFonts w:ascii="Times New Roman" w:hAnsi="Times New Roman" w:cs="Times New Roman" w:hint="eastAsia"/>
                <w:b/>
                <w:color w:val="000000"/>
                <w:sz w:val="22"/>
                <w:szCs w:val="22"/>
                <w:u w:val="single"/>
              </w:rPr>
              <w:t>임가봉대리</w:t>
            </w:r>
            <w:proofErr w:type="spellEnd"/>
            <w:r w:rsidRPr="008D7995">
              <w:rPr>
                <w:rFonts w:ascii="Times New Roman" w:hAnsi="Times New Roman" w:cs="Times New Roman"/>
                <w:b/>
                <w:color w:val="000000"/>
                <w:sz w:val="22"/>
                <w:szCs w:val="22"/>
                <w:u w:val="single"/>
              </w:rPr>
              <w:t>(</w:t>
            </w:r>
            <w:r w:rsidR="00246A7B">
              <w:rPr>
                <w:rFonts w:ascii="Times New Roman" w:hAnsi="Times New Roman" w:cs="Times New Roman" w:hint="eastAsia"/>
                <w:b/>
                <w:color w:val="000000"/>
                <w:sz w:val="22"/>
                <w:szCs w:val="22"/>
                <w:u w:val="single"/>
              </w:rPr>
              <w:t>02-3287-6829, 3287-6837)</w:t>
            </w:r>
            <w:proofErr w:type="spellStart"/>
            <w:r w:rsidRPr="008D7995">
              <w:rPr>
                <w:rFonts w:ascii="Times New Roman" w:hAnsi="Times New Roman" w:cs="Times New Roman" w:hint="eastAsia"/>
                <w:b/>
                <w:color w:val="000000"/>
                <w:sz w:val="22"/>
                <w:szCs w:val="22"/>
                <w:u w:val="single"/>
              </w:rPr>
              <w:t>또는</w:t>
            </w:r>
            <w:r w:rsidR="00287F6D">
              <w:rPr>
                <w:rFonts w:ascii="Times New Roman" w:hAnsi="Times New Roman" w:cs="Times New Roman" w:hint="eastAsia"/>
                <w:b/>
                <w:color w:val="000000"/>
                <w:sz w:val="22"/>
                <w:szCs w:val="22"/>
                <w:u w:val="single"/>
              </w:rPr>
              <w:t>대한토지신탁</w:t>
            </w:r>
            <w:proofErr w:type="spellEnd"/>
            <w:r w:rsidR="00287F6D">
              <w:rPr>
                <w:rFonts w:ascii="Times New Roman" w:hAnsi="Times New Roman" w:cs="Times New Roman" w:hint="eastAsia"/>
                <w:b/>
                <w:color w:val="000000"/>
                <w:sz w:val="22"/>
                <w:szCs w:val="22"/>
                <w:u w:val="single"/>
              </w:rPr>
              <w:t>㈜</w:t>
            </w:r>
            <w:proofErr w:type="spellStart"/>
            <w:r w:rsidR="00287F6D">
              <w:rPr>
                <w:rFonts w:ascii="Times New Roman" w:hAnsi="Times New Roman" w:cs="Times New Roman" w:hint="eastAsia"/>
                <w:b/>
                <w:color w:val="000000"/>
                <w:sz w:val="22"/>
                <w:szCs w:val="22"/>
                <w:u w:val="single"/>
              </w:rPr>
              <w:t>담당자</w:t>
            </w:r>
            <w:r w:rsidR="00A5221D">
              <w:rPr>
                <w:rFonts w:ascii="Times New Roman" w:hAnsi="Times New Roman" w:cs="Times New Roman" w:hint="eastAsia"/>
                <w:b/>
                <w:color w:val="000000"/>
                <w:sz w:val="22"/>
                <w:szCs w:val="22"/>
                <w:u w:val="single"/>
              </w:rPr>
              <w:t>정호정대리</w:t>
            </w:r>
            <w:proofErr w:type="spellEnd"/>
            <w:r w:rsidRPr="008D7995">
              <w:rPr>
                <w:rFonts w:ascii="Times New Roman" w:hAnsi="Times New Roman" w:cs="Times New Roman"/>
                <w:b/>
                <w:color w:val="000000"/>
                <w:sz w:val="22"/>
                <w:szCs w:val="22"/>
                <w:u w:val="single"/>
              </w:rPr>
              <w:t>(</w:t>
            </w:r>
            <w:r w:rsidR="00287F6D">
              <w:rPr>
                <w:rFonts w:hint="eastAsia"/>
                <w:b/>
                <w:color w:val="000000"/>
                <w:sz w:val="22"/>
                <w:szCs w:val="22"/>
                <w:u w:val="single"/>
              </w:rPr>
              <w:t xml:space="preserve"> 02-5</w:t>
            </w:r>
            <w:del w:id="1" w:author="만든 이">
              <w:r w:rsidR="00287F6D" w:rsidDel="00E37560">
                <w:rPr>
                  <w:rFonts w:hint="eastAsia"/>
                  <w:b/>
                  <w:color w:val="000000"/>
                  <w:sz w:val="22"/>
                  <w:szCs w:val="22"/>
                  <w:u w:val="single"/>
                </w:rPr>
                <w:delText>7</w:delText>
              </w:r>
            </w:del>
            <w:ins w:id="2" w:author="만든 이">
              <w:r w:rsidR="00E37560">
                <w:rPr>
                  <w:rFonts w:hint="eastAsia"/>
                  <w:b/>
                  <w:color w:val="000000"/>
                  <w:sz w:val="22"/>
                  <w:szCs w:val="22"/>
                  <w:u w:val="single"/>
                </w:rPr>
                <w:t>2</w:t>
              </w:r>
            </w:ins>
            <w:r w:rsidR="00287F6D">
              <w:rPr>
                <w:rFonts w:hint="eastAsia"/>
                <w:b/>
                <w:color w:val="000000"/>
                <w:sz w:val="22"/>
                <w:szCs w:val="22"/>
                <w:u w:val="single"/>
              </w:rPr>
              <w:t>8-0576</w:t>
            </w:r>
            <w:r w:rsidRPr="008D7995">
              <w:rPr>
                <w:rFonts w:ascii="Times New Roman" w:hAnsi="Times New Roman" w:cs="Times New Roman"/>
                <w:b/>
                <w:color w:val="000000"/>
                <w:sz w:val="22"/>
                <w:szCs w:val="22"/>
                <w:u w:val="single"/>
              </w:rPr>
              <w:t>)</w:t>
            </w:r>
            <w:r w:rsidR="00287F6D">
              <w:rPr>
                <w:rFonts w:ascii="Times New Roman" w:hAnsi="Times New Roman" w:cs="Times New Roman" w:hint="eastAsia"/>
                <w:b/>
                <w:color w:val="000000"/>
                <w:sz w:val="22"/>
                <w:szCs w:val="22"/>
                <w:u w:val="single"/>
              </w:rPr>
              <w:t>, KB</w:t>
            </w:r>
            <w:proofErr w:type="spellStart"/>
            <w:r w:rsidR="00287F6D">
              <w:rPr>
                <w:rFonts w:ascii="Times New Roman" w:hAnsi="Times New Roman" w:cs="Times New Roman" w:hint="eastAsia"/>
                <w:b/>
                <w:color w:val="000000"/>
                <w:sz w:val="22"/>
                <w:szCs w:val="22"/>
                <w:u w:val="single"/>
              </w:rPr>
              <w:t>투자증</w:t>
            </w:r>
            <w:ins w:id="3" w:author="만든 이">
              <w:r w:rsidR="00E37560">
                <w:rPr>
                  <w:rFonts w:ascii="Times New Roman" w:hAnsi="Times New Roman" w:cs="Times New Roman" w:hint="eastAsia"/>
                  <w:b/>
                  <w:color w:val="000000"/>
                  <w:sz w:val="22"/>
                  <w:szCs w:val="22"/>
                  <w:u w:val="single"/>
                </w:rPr>
                <w:t>권</w:t>
              </w:r>
            </w:ins>
            <w:del w:id="4" w:author="만든 이">
              <w:r w:rsidR="00287F6D" w:rsidDel="00E37560">
                <w:rPr>
                  <w:rFonts w:ascii="Times New Roman" w:hAnsi="Times New Roman" w:cs="Times New Roman" w:hint="eastAsia"/>
                  <w:b/>
                  <w:color w:val="000000"/>
                  <w:sz w:val="22"/>
                  <w:szCs w:val="22"/>
                  <w:u w:val="single"/>
                </w:rPr>
                <w:delText>둰</w:delText>
              </w:r>
            </w:del>
            <w:r w:rsidR="00287F6D">
              <w:rPr>
                <w:rFonts w:ascii="Times New Roman" w:hAnsi="Times New Roman" w:cs="Times New Roman" w:hint="eastAsia"/>
                <w:b/>
                <w:color w:val="000000"/>
                <w:sz w:val="22"/>
                <w:szCs w:val="22"/>
                <w:u w:val="single"/>
              </w:rPr>
              <w:t>담당자</w:t>
            </w:r>
            <w:r w:rsidR="00A5221D">
              <w:rPr>
                <w:rFonts w:ascii="Times New Roman" w:hAnsi="Times New Roman" w:cs="Times New Roman" w:hint="eastAsia"/>
                <w:b/>
                <w:color w:val="000000"/>
                <w:sz w:val="22"/>
                <w:szCs w:val="22"/>
                <w:u w:val="single"/>
              </w:rPr>
              <w:t>서이삭대리</w:t>
            </w:r>
            <w:proofErr w:type="spellEnd"/>
            <w:r w:rsidR="00287F6D">
              <w:rPr>
                <w:rFonts w:ascii="Times New Roman" w:hAnsi="Times New Roman" w:cs="Times New Roman" w:hint="eastAsia"/>
                <w:b/>
                <w:color w:val="000000"/>
                <w:sz w:val="22"/>
                <w:szCs w:val="22"/>
                <w:u w:val="single"/>
              </w:rPr>
              <w:t xml:space="preserve"> (02-3777-8520)</w:t>
            </w:r>
            <w:proofErr w:type="spellStart"/>
            <w:r w:rsidR="002C395F">
              <w:rPr>
                <w:rFonts w:ascii="Times New Roman" w:hAnsi="Times New Roman" w:cs="Times New Roman" w:hint="eastAsia"/>
                <w:b/>
                <w:color w:val="000000"/>
                <w:sz w:val="22"/>
                <w:szCs w:val="22"/>
                <w:u w:val="single"/>
              </w:rPr>
              <w:t>에게</w:t>
            </w:r>
            <w:r w:rsidRPr="008D7995">
              <w:rPr>
                <w:rFonts w:ascii="Times New Roman" w:hAnsi="Times New Roman" w:cs="Times New Roman" w:hint="eastAsia"/>
                <w:b/>
                <w:color w:val="000000"/>
                <w:sz w:val="22"/>
                <w:szCs w:val="22"/>
                <w:u w:val="single"/>
              </w:rPr>
              <w:t>문의하시기바랍니다</w:t>
            </w:r>
            <w:proofErr w:type="spellEnd"/>
          </w:p>
        </w:tc>
      </w:tr>
    </w:tbl>
    <w:p w:rsidR="001077B0" w:rsidRPr="008E67A9" w:rsidRDefault="001077B0" w:rsidP="008D7995">
      <w:pPr>
        <w:spacing w:before="240" w:after="240" w:line="360" w:lineRule="atLeast"/>
        <w:rPr>
          <w:sz w:val="22"/>
          <w:szCs w:val="22"/>
          <w:lang w:bidi="ar-SA"/>
        </w:rPr>
      </w:pPr>
    </w:p>
    <w:sectPr w:rsidR="001077B0" w:rsidRPr="008E67A9" w:rsidSect="0001183E">
      <w:pgSz w:w="11906" w:h="16838" w:code="9"/>
      <w:pgMar w:top="1701" w:right="1440" w:bottom="1440" w:left="1440" w:header="850"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74EE" w:rsidRDefault="000D74EE" w:rsidP="00AD49EB">
      <w:r>
        <w:separator/>
      </w:r>
    </w:p>
  </w:endnote>
  <w:endnote w:type="continuationSeparator" w:id="1">
    <w:p w:rsidR="000D74EE" w:rsidRDefault="000D74EE" w:rsidP="00AD49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바탕체">
    <w:panose1 w:val="02030609000101010101"/>
    <w:charset w:val="81"/>
    <w:family w:val="roman"/>
    <w:pitch w:val="fixed"/>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Courier New">
    <w:panose1 w:val="02070309020205020404"/>
    <w:charset w:val="00"/>
    <w:family w:val="modern"/>
    <w:notTrueType/>
    <w:pitch w:val="fixed"/>
    <w:sig w:usb0="00000003" w:usb1="00000000" w:usb2="00000000" w:usb3="00000000" w:csb0="0000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돋움">
    <w:altName w:val="Dotum"/>
    <w:panose1 w:val="020B0600000101010101"/>
    <w:charset w:val="81"/>
    <w:family w:val="modern"/>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74EE" w:rsidRDefault="000D74EE" w:rsidP="00AD49EB">
      <w:r>
        <w:separator/>
      </w:r>
    </w:p>
  </w:footnote>
  <w:footnote w:type="continuationSeparator" w:id="1">
    <w:p w:rsidR="000D74EE" w:rsidRDefault="000D74EE" w:rsidP="00AD49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16C3B"/>
    <w:multiLevelType w:val="multilevel"/>
    <w:tmpl w:val="E44A6F52"/>
    <w:lvl w:ilvl="0">
      <w:start w:val="1"/>
      <w:numFmt w:val="decimal"/>
      <w:pStyle w:val="-1"/>
      <w:lvlText w:val="%1."/>
      <w:lvlJc w:val="left"/>
      <w:pPr>
        <w:tabs>
          <w:tab w:val="num" w:pos="454"/>
        </w:tabs>
        <w:ind w:left="0" w:firstLine="0"/>
      </w:pPr>
      <w:rPr>
        <w:rFonts w:ascii="Times New Roman" w:eastAsia="바탕체" w:hAnsi="Times New Roman" w:hint="default"/>
        <w:b/>
        <w:i w:val="0"/>
        <w:caps w:val="0"/>
        <w:strike w:val="0"/>
        <w:dstrike w:val="0"/>
        <w:vanish w:val="0"/>
        <w:color w:val="000000"/>
        <w:kern w:val="0"/>
        <w:sz w:val="24"/>
        <w:szCs w:val="24"/>
        <w:vertAlign w:val="baseline"/>
      </w:rPr>
    </w:lvl>
    <w:lvl w:ilvl="1">
      <w:start w:val="1"/>
      <w:numFmt w:val="ganada"/>
      <w:pStyle w:val="-2"/>
      <w:lvlText w:val="%2."/>
      <w:lvlJc w:val="left"/>
      <w:pPr>
        <w:tabs>
          <w:tab w:val="num" w:pos="992"/>
        </w:tabs>
        <w:ind w:left="0" w:firstLine="454"/>
      </w:pPr>
      <w:rPr>
        <w:rFonts w:ascii="Times New Roman" w:eastAsia="바탕체" w:hAnsi="Times New Roman" w:hint="default"/>
        <w:b/>
        <w:i w:val="0"/>
        <w:caps w:val="0"/>
        <w:strike w:val="0"/>
        <w:dstrike w:val="0"/>
        <w:vanish w:val="0"/>
        <w:color w:val="000000"/>
        <w:kern w:val="0"/>
        <w:sz w:val="24"/>
        <w:szCs w:val="24"/>
        <w:vertAlign w:val="baseline"/>
      </w:rPr>
    </w:lvl>
    <w:lvl w:ilvl="2">
      <w:start w:val="1"/>
      <w:numFmt w:val="decimal"/>
      <w:pStyle w:val="-3"/>
      <w:lvlText w:val="(%3)"/>
      <w:lvlJc w:val="left"/>
      <w:pPr>
        <w:tabs>
          <w:tab w:val="num" w:pos="992"/>
        </w:tabs>
        <w:ind w:left="0" w:firstLine="454"/>
      </w:pPr>
      <w:rPr>
        <w:rFonts w:ascii="Times New Roman" w:eastAsia="바탕체" w:hAnsi="Times New Roman" w:hint="default"/>
        <w:b/>
        <w:i w:val="0"/>
        <w:caps w:val="0"/>
        <w:strike w:val="0"/>
        <w:dstrike w:val="0"/>
        <w:vanish w:val="0"/>
        <w:color w:val="000000"/>
        <w:sz w:val="24"/>
        <w:szCs w:val="24"/>
        <w:vertAlign w:val="baseline"/>
      </w:rPr>
    </w:lvl>
    <w:lvl w:ilvl="3">
      <w:start w:val="1"/>
      <w:numFmt w:val="ganada"/>
      <w:pStyle w:val="-4"/>
      <w:lvlText w:val="(%4)"/>
      <w:lvlJc w:val="left"/>
      <w:pPr>
        <w:tabs>
          <w:tab w:val="num" w:pos="992"/>
        </w:tabs>
        <w:ind w:left="0" w:firstLine="454"/>
      </w:pPr>
      <w:rPr>
        <w:rFonts w:hint="eastAsia"/>
      </w:rPr>
    </w:lvl>
    <w:lvl w:ilvl="4">
      <w:start w:val="1"/>
      <w:numFmt w:val="decimal"/>
      <w:pStyle w:val="-5"/>
      <w:lvlText w:val="%5)"/>
      <w:lvlJc w:val="left"/>
      <w:pPr>
        <w:tabs>
          <w:tab w:val="num" w:pos="992"/>
        </w:tabs>
        <w:ind w:left="0" w:firstLine="454"/>
      </w:pPr>
      <w:rPr>
        <w:rFonts w:hint="eastAsia"/>
      </w:rPr>
    </w:lvl>
    <w:lvl w:ilvl="5">
      <w:start w:val="1"/>
      <w:numFmt w:val="ganada"/>
      <w:pStyle w:val="-6"/>
      <w:lvlText w:val="%6)"/>
      <w:lvlJc w:val="left"/>
      <w:pPr>
        <w:tabs>
          <w:tab w:val="num" w:pos="992"/>
        </w:tabs>
        <w:ind w:left="0" w:firstLine="454"/>
      </w:pPr>
      <w:rPr>
        <w:rFonts w:hint="eastAsia"/>
      </w:rPr>
    </w:lvl>
    <w:lvl w:ilvl="6">
      <w:start w:val="1"/>
      <w:numFmt w:val="decimalEnclosedCircle"/>
      <w:pStyle w:val="-7"/>
      <w:lvlText w:val="%7"/>
      <w:lvlJc w:val="left"/>
      <w:pPr>
        <w:tabs>
          <w:tab w:val="num" w:pos="992"/>
        </w:tabs>
        <w:ind w:left="0" w:firstLine="454"/>
      </w:pPr>
      <w:rPr>
        <w:rFonts w:hint="eastAsia"/>
      </w:rPr>
    </w:lvl>
    <w:lvl w:ilvl="7">
      <w:start w:val="1"/>
      <w:numFmt w:val="none"/>
      <w:lvlRestart w:val="0"/>
      <w:lvlText w:val="%8"/>
      <w:lvlJc w:val="left"/>
      <w:pPr>
        <w:tabs>
          <w:tab w:val="num" w:pos="0"/>
        </w:tabs>
        <w:ind w:left="0" w:firstLine="0"/>
      </w:pPr>
      <w:rPr>
        <w:rFonts w:hint="eastAsia"/>
      </w:rPr>
    </w:lvl>
    <w:lvl w:ilvl="8">
      <w:start w:val="1"/>
      <w:numFmt w:val="none"/>
      <w:lvlRestart w:val="0"/>
      <w:lvlText w:val="%9"/>
      <w:lvlJc w:val="left"/>
      <w:pPr>
        <w:tabs>
          <w:tab w:val="num" w:pos="0"/>
        </w:tabs>
        <w:ind w:left="0" w:firstLine="0"/>
      </w:pPr>
      <w:rPr>
        <w:rFonts w:hint="eastAsia"/>
      </w:rPr>
    </w:lvl>
  </w:abstractNum>
  <w:abstractNum w:abstractNumId="1">
    <w:nsid w:val="115F0F9B"/>
    <w:multiLevelType w:val="hybridMultilevel"/>
    <w:tmpl w:val="E8D4B420"/>
    <w:lvl w:ilvl="0" w:tplc="866EB2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11DA085C"/>
    <w:multiLevelType w:val="hybridMultilevel"/>
    <w:tmpl w:val="C0D651F8"/>
    <w:lvl w:ilvl="0" w:tplc="53A07EF8">
      <w:start w:val="1"/>
      <w:numFmt w:val="decimal"/>
      <w:lvlText w:val="%1)"/>
      <w:lvlJc w:val="left"/>
      <w:pPr>
        <w:ind w:left="800" w:hanging="40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3C23610"/>
    <w:multiLevelType w:val="hybridMultilevel"/>
    <w:tmpl w:val="6AE659FE"/>
    <w:lvl w:ilvl="0" w:tplc="DCFE7B0E">
      <w:start w:val="1"/>
      <w:numFmt w:val="bullet"/>
      <w:pStyle w:val="a"/>
      <w:lvlText w:val=""/>
      <w:lvlJc w:val="left"/>
      <w:pPr>
        <w:tabs>
          <w:tab w:val="num" w:pos="652"/>
        </w:tabs>
        <w:ind w:left="652" w:hanging="397"/>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4">
    <w:nsid w:val="1CF21553"/>
    <w:multiLevelType w:val="multilevel"/>
    <w:tmpl w:val="95D0F738"/>
    <w:lvl w:ilvl="0">
      <w:start w:val="1"/>
      <w:numFmt w:val="upperRoman"/>
      <w:pStyle w:val="WY-1"/>
      <w:lvlText w:val="%1."/>
      <w:lvlJc w:val="left"/>
      <w:pPr>
        <w:tabs>
          <w:tab w:val="num" w:pos="567"/>
        </w:tabs>
        <w:ind w:left="0" w:firstLine="0"/>
      </w:pPr>
      <w:rPr>
        <w:rFonts w:ascii="Times New Roman" w:eastAsia="바탕체" w:hAnsi="Times New Roman" w:hint="default"/>
        <w:b/>
        <w:i w:val="0"/>
        <w:color w:val="auto"/>
        <w:sz w:val="26"/>
        <w:szCs w:val="26"/>
        <w:u w:val="none"/>
      </w:rPr>
    </w:lvl>
    <w:lvl w:ilvl="1">
      <w:start w:val="1"/>
      <w:numFmt w:val="lowerLetter"/>
      <w:pStyle w:val="WY-2"/>
      <w:lvlText w:val="(%2)"/>
      <w:lvlJc w:val="left"/>
      <w:pPr>
        <w:tabs>
          <w:tab w:val="num" w:pos="1134"/>
        </w:tabs>
        <w:ind w:left="0" w:firstLine="567"/>
      </w:pPr>
      <w:rPr>
        <w:rFonts w:ascii="Times New Roman" w:eastAsia="바탕체" w:hAnsi="Times New Roman" w:hint="default"/>
        <w:b/>
        <w:i w:val="0"/>
        <w:color w:val="auto"/>
        <w:sz w:val="24"/>
        <w:szCs w:val="24"/>
        <w:u w:val="none"/>
      </w:rPr>
    </w:lvl>
    <w:lvl w:ilvl="2">
      <w:start w:val="1"/>
      <w:numFmt w:val="decimal"/>
      <w:pStyle w:val="WY-3"/>
      <w:lvlText w:val="(%3)"/>
      <w:lvlJc w:val="left"/>
      <w:pPr>
        <w:tabs>
          <w:tab w:val="num" w:pos="1134"/>
        </w:tabs>
        <w:ind w:left="0" w:firstLine="567"/>
      </w:pPr>
      <w:rPr>
        <w:rFonts w:ascii="Times New Roman" w:eastAsia="바탕체" w:hAnsi="Times New Roman" w:hint="default"/>
        <w:b w:val="0"/>
        <w:i w:val="0"/>
        <w:color w:val="auto"/>
        <w:sz w:val="24"/>
        <w:szCs w:val="24"/>
        <w:u w:val="none"/>
      </w:rPr>
    </w:lvl>
    <w:lvl w:ilvl="3">
      <w:start w:val="1"/>
      <w:numFmt w:val="upperLetter"/>
      <w:pStyle w:val="WY-4"/>
      <w:lvlText w:val="(%4)"/>
      <w:lvlJc w:val="left"/>
      <w:pPr>
        <w:tabs>
          <w:tab w:val="num" w:pos="1134"/>
        </w:tabs>
        <w:ind w:left="0" w:firstLine="567"/>
      </w:pPr>
      <w:rPr>
        <w:rFonts w:ascii="Times New Roman" w:eastAsia="바탕체" w:hAnsi="Times New Roman" w:hint="default"/>
        <w:b w:val="0"/>
        <w:i w:val="0"/>
        <w:color w:val="auto"/>
        <w:sz w:val="24"/>
        <w:szCs w:val="24"/>
        <w:u w:val="none"/>
      </w:rPr>
    </w:lvl>
    <w:lvl w:ilvl="4">
      <w:start w:val="1"/>
      <w:numFmt w:val="none"/>
      <w:lvlText w:val=""/>
      <w:lvlJc w:val="left"/>
      <w:pPr>
        <w:tabs>
          <w:tab w:val="num" w:pos="0"/>
        </w:tabs>
        <w:ind w:left="0" w:firstLine="0"/>
      </w:pPr>
      <w:rPr>
        <w:rFonts w:ascii="Times New Roman" w:eastAsia="바탕체" w:hAnsi="Times New Roman" w:hint="default"/>
        <w:b w:val="0"/>
        <w:i w:val="0"/>
        <w:color w:val="auto"/>
        <w:sz w:val="24"/>
        <w:szCs w:val="24"/>
        <w:u w:val="none"/>
      </w:rPr>
    </w:lvl>
    <w:lvl w:ilvl="5">
      <w:start w:val="1"/>
      <w:numFmt w:val="none"/>
      <w:lvlRestart w:val="0"/>
      <w:suff w:val="nothing"/>
      <w:lvlText w:val=""/>
      <w:lvlJc w:val="left"/>
      <w:pPr>
        <w:ind w:left="0" w:firstLine="0"/>
      </w:pPr>
      <w:rPr>
        <w:rFonts w:hint="eastAsia"/>
      </w:rPr>
    </w:lvl>
    <w:lvl w:ilvl="6">
      <w:start w:val="1"/>
      <w:numFmt w:val="none"/>
      <w:lvlRestart w:val="0"/>
      <w:lvlText w:val=""/>
      <w:lvlJc w:val="left"/>
      <w:pPr>
        <w:tabs>
          <w:tab w:val="num" w:pos="0"/>
        </w:tabs>
        <w:ind w:left="0" w:firstLine="0"/>
      </w:pPr>
      <w:rPr>
        <w:rFonts w:hint="eastAsia"/>
      </w:rPr>
    </w:lvl>
    <w:lvl w:ilvl="7">
      <w:start w:val="1"/>
      <w:numFmt w:val="none"/>
      <w:lvlRestart w:val="0"/>
      <w:lvlText w:val=""/>
      <w:lvlJc w:val="left"/>
      <w:pPr>
        <w:tabs>
          <w:tab w:val="num" w:pos="0"/>
        </w:tabs>
        <w:ind w:left="0" w:firstLine="0"/>
      </w:pPr>
      <w:rPr>
        <w:rFonts w:hint="eastAsia"/>
      </w:rPr>
    </w:lvl>
    <w:lvl w:ilvl="8">
      <w:start w:val="1"/>
      <w:numFmt w:val="none"/>
      <w:lvlRestart w:val="0"/>
      <w:lvlText w:val=""/>
      <w:lvlJc w:val="left"/>
      <w:pPr>
        <w:tabs>
          <w:tab w:val="num" w:pos="0"/>
        </w:tabs>
        <w:ind w:left="0" w:firstLine="0"/>
      </w:pPr>
      <w:rPr>
        <w:rFonts w:hint="eastAsia"/>
      </w:rPr>
    </w:lvl>
  </w:abstractNum>
  <w:abstractNum w:abstractNumId="5">
    <w:nsid w:val="22640F42"/>
    <w:multiLevelType w:val="hybridMultilevel"/>
    <w:tmpl w:val="12584142"/>
    <w:lvl w:ilvl="0" w:tplc="0409000F">
      <w:start w:val="1"/>
      <w:numFmt w:val="decimal"/>
      <w:lvlText w:val="%1."/>
      <w:lvlJc w:val="left"/>
      <w:pPr>
        <w:ind w:left="400" w:hanging="400"/>
      </w:pPr>
    </w:lvl>
    <w:lvl w:ilvl="1" w:tplc="04090019">
      <w:start w:val="1"/>
      <w:numFmt w:val="upperLetter"/>
      <w:lvlText w:val="%2."/>
      <w:lvlJc w:val="left"/>
      <w:pPr>
        <w:ind w:left="800" w:hanging="400"/>
      </w:pPr>
    </w:lvl>
    <w:lvl w:ilvl="2" w:tplc="0409001B">
      <w:start w:val="1"/>
      <w:numFmt w:val="lowerRoman"/>
      <w:lvlText w:val="%3."/>
      <w:lvlJc w:val="right"/>
      <w:pPr>
        <w:ind w:left="1200" w:hanging="400"/>
      </w:pPr>
    </w:lvl>
    <w:lvl w:ilvl="3" w:tplc="0409000F">
      <w:start w:val="1"/>
      <w:numFmt w:val="decimal"/>
      <w:lvlText w:val="%4."/>
      <w:lvlJc w:val="left"/>
      <w:pPr>
        <w:ind w:left="1600" w:hanging="400"/>
      </w:pPr>
    </w:lvl>
    <w:lvl w:ilvl="4" w:tplc="04090019">
      <w:start w:val="1"/>
      <w:numFmt w:val="upperLetter"/>
      <w:lvlText w:val="%5."/>
      <w:lvlJc w:val="left"/>
      <w:pPr>
        <w:ind w:left="2000" w:hanging="400"/>
      </w:pPr>
    </w:lvl>
    <w:lvl w:ilvl="5" w:tplc="0409001B">
      <w:start w:val="1"/>
      <w:numFmt w:val="lowerRoman"/>
      <w:lvlText w:val="%6."/>
      <w:lvlJc w:val="right"/>
      <w:pPr>
        <w:ind w:left="2400" w:hanging="400"/>
      </w:pPr>
    </w:lvl>
    <w:lvl w:ilvl="6" w:tplc="0409000F">
      <w:start w:val="1"/>
      <w:numFmt w:val="decimal"/>
      <w:lvlText w:val="%7."/>
      <w:lvlJc w:val="left"/>
      <w:pPr>
        <w:ind w:left="2800" w:hanging="400"/>
      </w:pPr>
    </w:lvl>
    <w:lvl w:ilvl="7" w:tplc="04090019">
      <w:start w:val="1"/>
      <w:numFmt w:val="upperLetter"/>
      <w:lvlText w:val="%8."/>
      <w:lvlJc w:val="left"/>
      <w:pPr>
        <w:ind w:left="3200" w:hanging="400"/>
      </w:pPr>
    </w:lvl>
    <w:lvl w:ilvl="8" w:tplc="0409001B">
      <w:start w:val="1"/>
      <w:numFmt w:val="lowerRoman"/>
      <w:lvlText w:val="%9."/>
      <w:lvlJc w:val="right"/>
      <w:pPr>
        <w:ind w:left="3600" w:hanging="400"/>
      </w:pPr>
    </w:lvl>
  </w:abstractNum>
  <w:abstractNum w:abstractNumId="6">
    <w:nsid w:val="25B54B14"/>
    <w:multiLevelType w:val="hybridMultilevel"/>
    <w:tmpl w:val="B0D2F122"/>
    <w:lvl w:ilvl="0" w:tplc="7FB0E282">
      <w:start w:val="1"/>
      <w:numFmt w:val="ganada"/>
      <w:lvlText w:val="%1."/>
      <w:lvlJc w:val="left"/>
      <w:pPr>
        <w:tabs>
          <w:tab w:val="num" w:pos="750"/>
        </w:tabs>
        <w:ind w:left="750" w:hanging="390"/>
      </w:pPr>
      <w:rPr>
        <w:rFonts w:hint="default"/>
      </w:rPr>
    </w:lvl>
    <w:lvl w:ilvl="1" w:tplc="53A07EF8">
      <w:start w:val="1"/>
      <w:numFmt w:val="decimal"/>
      <w:lvlText w:val="%2)"/>
      <w:lvlJc w:val="left"/>
      <w:pPr>
        <w:tabs>
          <w:tab w:val="num" w:pos="1160"/>
        </w:tabs>
        <w:ind w:left="1160" w:hanging="360"/>
      </w:pPr>
      <w:rPr>
        <w:rFonts w:hint="default"/>
      </w:r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7">
    <w:nsid w:val="27983B8D"/>
    <w:multiLevelType w:val="hybridMultilevel"/>
    <w:tmpl w:val="C846D20C"/>
    <w:lvl w:ilvl="0" w:tplc="B78615E8">
      <w:start w:val="1"/>
      <w:numFmt w:val="decimalEnclosedCircle"/>
      <w:lvlText w:val="%1"/>
      <w:lvlJc w:val="left"/>
      <w:pPr>
        <w:ind w:left="612" w:hanging="360"/>
      </w:pPr>
      <w:rPr>
        <w:rFonts w:hint="default"/>
      </w:rPr>
    </w:lvl>
    <w:lvl w:ilvl="1" w:tplc="04090019" w:tentative="1">
      <w:start w:val="1"/>
      <w:numFmt w:val="upperLetter"/>
      <w:lvlText w:val="%2."/>
      <w:lvlJc w:val="left"/>
      <w:pPr>
        <w:ind w:left="1052" w:hanging="400"/>
      </w:pPr>
    </w:lvl>
    <w:lvl w:ilvl="2" w:tplc="0409001B" w:tentative="1">
      <w:start w:val="1"/>
      <w:numFmt w:val="lowerRoman"/>
      <w:lvlText w:val="%3."/>
      <w:lvlJc w:val="right"/>
      <w:pPr>
        <w:ind w:left="1452" w:hanging="400"/>
      </w:pPr>
    </w:lvl>
    <w:lvl w:ilvl="3" w:tplc="0409000F" w:tentative="1">
      <w:start w:val="1"/>
      <w:numFmt w:val="decimal"/>
      <w:lvlText w:val="%4."/>
      <w:lvlJc w:val="left"/>
      <w:pPr>
        <w:ind w:left="1852" w:hanging="400"/>
      </w:pPr>
    </w:lvl>
    <w:lvl w:ilvl="4" w:tplc="04090019" w:tentative="1">
      <w:start w:val="1"/>
      <w:numFmt w:val="upperLetter"/>
      <w:lvlText w:val="%5."/>
      <w:lvlJc w:val="left"/>
      <w:pPr>
        <w:ind w:left="2252" w:hanging="400"/>
      </w:pPr>
    </w:lvl>
    <w:lvl w:ilvl="5" w:tplc="0409001B" w:tentative="1">
      <w:start w:val="1"/>
      <w:numFmt w:val="lowerRoman"/>
      <w:lvlText w:val="%6."/>
      <w:lvlJc w:val="right"/>
      <w:pPr>
        <w:ind w:left="2652" w:hanging="400"/>
      </w:pPr>
    </w:lvl>
    <w:lvl w:ilvl="6" w:tplc="0409000F" w:tentative="1">
      <w:start w:val="1"/>
      <w:numFmt w:val="decimal"/>
      <w:lvlText w:val="%7."/>
      <w:lvlJc w:val="left"/>
      <w:pPr>
        <w:ind w:left="3052" w:hanging="400"/>
      </w:pPr>
    </w:lvl>
    <w:lvl w:ilvl="7" w:tplc="04090019" w:tentative="1">
      <w:start w:val="1"/>
      <w:numFmt w:val="upperLetter"/>
      <w:lvlText w:val="%8."/>
      <w:lvlJc w:val="left"/>
      <w:pPr>
        <w:ind w:left="3452" w:hanging="400"/>
      </w:pPr>
    </w:lvl>
    <w:lvl w:ilvl="8" w:tplc="0409001B" w:tentative="1">
      <w:start w:val="1"/>
      <w:numFmt w:val="lowerRoman"/>
      <w:lvlText w:val="%9."/>
      <w:lvlJc w:val="right"/>
      <w:pPr>
        <w:ind w:left="3852" w:hanging="400"/>
      </w:pPr>
    </w:lvl>
  </w:abstractNum>
  <w:abstractNum w:abstractNumId="8">
    <w:nsid w:val="27D55EB4"/>
    <w:multiLevelType w:val="hybridMultilevel"/>
    <w:tmpl w:val="34F2A0B8"/>
    <w:lvl w:ilvl="0" w:tplc="6E8C67EC">
      <w:start w:val="1"/>
      <w:numFmt w:val="decimalEnclosedCircle"/>
      <w:lvlText w:val="%1"/>
      <w:lvlJc w:val="left"/>
      <w:pPr>
        <w:ind w:left="612" w:hanging="360"/>
      </w:pPr>
      <w:rPr>
        <w:rFonts w:hint="default"/>
      </w:rPr>
    </w:lvl>
    <w:lvl w:ilvl="1" w:tplc="04090019" w:tentative="1">
      <w:start w:val="1"/>
      <w:numFmt w:val="upperLetter"/>
      <w:lvlText w:val="%2."/>
      <w:lvlJc w:val="left"/>
      <w:pPr>
        <w:ind w:left="1052" w:hanging="400"/>
      </w:pPr>
    </w:lvl>
    <w:lvl w:ilvl="2" w:tplc="0409001B" w:tentative="1">
      <w:start w:val="1"/>
      <w:numFmt w:val="lowerRoman"/>
      <w:lvlText w:val="%3."/>
      <w:lvlJc w:val="right"/>
      <w:pPr>
        <w:ind w:left="1452" w:hanging="400"/>
      </w:pPr>
    </w:lvl>
    <w:lvl w:ilvl="3" w:tplc="0409000F" w:tentative="1">
      <w:start w:val="1"/>
      <w:numFmt w:val="decimal"/>
      <w:lvlText w:val="%4."/>
      <w:lvlJc w:val="left"/>
      <w:pPr>
        <w:ind w:left="1852" w:hanging="400"/>
      </w:pPr>
    </w:lvl>
    <w:lvl w:ilvl="4" w:tplc="04090019" w:tentative="1">
      <w:start w:val="1"/>
      <w:numFmt w:val="upperLetter"/>
      <w:lvlText w:val="%5."/>
      <w:lvlJc w:val="left"/>
      <w:pPr>
        <w:ind w:left="2252" w:hanging="400"/>
      </w:pPr>
    </w:lvl>
    <w:lvl w:ilvl="5" w:tplc="0409001B" w:tentative="1">
      <w:start w:val="1"/>
      <w:numFmt w:val="lowerRoman"/>
      <w:lvlText w:val="%6."/>
      <w:lvlJc w:val="right"/>
      <w:pPr>
        <w:ind w:left="2652" w:hanging="400"/>
      </w:pPr>
    </w:lvl>
    <w:lvl w:ilvl="6" w:tplc="0409000F" w:tentative="1">
      <w:start w:val="1"/>
      <w:numFmt w:val="decimal"/>
      <w:lvlText w:val="%7."/>
      <w:lvlJc w:val="left"/>
      <w:pPr>
        <w:ind w:left="3052" w:hanging="400"/>
      </w:pPr>
    </w:lvl>
    <w:lvl w:ilvl="7" w:tplc="04090019" w:tentative="1">
      <w:start w:val="1"/>
      <w:numFmt w:val="upperLetter"/>
      <w:lvlText w:val="%8."/>
      <w:lvlJc w:val="left"/>
      <w:pPr>
        <w:ind w:left="3452" w:hanging="400"/>
      </w:pPr>
    </w:lvl>
    <w:lvl w:ilvl="8" w:tplc="0409001B" w:tentative="1">
      <w:start w:val="1"/>
      <w:numFmt w:val="lowerRoman"/>
      <w:lvlText w:val="%9."/>
      <w:lvlJc w:val="right"/>
      <w:pPr>
        <w:ind w:left="3852" w:hanging="400"/>
      </w:pPr>
    </w:lvl>
  </w:abstractNum>
  <w:abstractNum w:abstractNumId="9">
    <w:nsid w:val="294457C4"/>
    <w:multiLevelType w:val="hybridMultilevel"/>
    <w:tmpl w:val="7D4C6178"/>
    <w:lvl w:ilvl="0" w:tplc="333E2150">
      <w:start w:val="1"/>
      <w:numFmt w:val="bullet"/>
      <w:pStyle w:val="a0"/>
      <w:lvlText w:val=""/>
      <w:lvlJc w:val="left"/>
      <w:pPr>
        <w:tabs>
          <w:tab w:val="num" w:pos="652"/>
        </w:tabs>
        <w:ind w:left="652" w:hanging="397"/>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0">
    <w:nsid w:val="29B372FB"/>
    <w:multiLevelType w:val="hybridMultilevel"/>
    <w:tmpl w:val="D2580758"/>
    <w:lvl w:ilvl="0" w:tplc="53A07EF8">
      <w:start w:val="1"/>
      <w:numFmt w:val="decimal"/>
      <w:lvlText w:val="%1)"/>
      <w:lvlJc w:val="left"/>
      <w:pPr>
        <w:tabs>
          <w:tab w:val="num" w:pos="360"/>
        </w:tabs>
        <w:ind w:left="360" w:hanging="360"/>
      </w:pPr>
      <w:rPr>
        <w:rFonts w:hint="default"/>
      </w:rPr>
    </w:lvl>
    <w:lvl w:ilvl="1" w:tplc="04090019" w:tentative="1">
      <w:start w:val="1"/>
      <w:numFmt w:val="upperLetter"/>
      <w:lvlText w:val="%2."/>
      <w:lvlJc w:val="left"/>
      <w:pPr>
        <w:tabs>
          <w:tab w:val="num" w:pos="400"/>
        </w:tabs>
        <w:ind w:left="400" w:hanging="400"/>
      </w:pPr>
    </w:lvl>
    <w:lvl w:ilvl="2" w:tplc="0409001B" w:tentative="1">
      <w:start w:val="1"/>
      <w:numFmt w:val="lowerRoman"/>
      <w:lvlText w:val="%3."/>
      <w:lvlJc w:val="right"/>
      <w:pPr>
        <w:tabs>
          <w:tab w:val="num" w:pos="800"/>
        </w:tabs>
        <w:ind w:left="800" w:hanging="400"/>
      </w:pPr>
    </w:lvl>
    <w:lvl w:ilvl="3" w:tplc="0409000F" w:tentative="1">
      <w:start w:val="1"/>
      <w:numFmt w:val="decimal"/>
      <w:lvlText w:val="%4."/>
      <w:lvlJc w:val="left"/>
      <w:pPr>
        <w:tabs>
          <w:tab w:val="num" w:pos="1200"/>
        </w:tabs>
        <w:ind w:left="1200" w:hanging="400"/>
      </w:pPr>
    </w:lvl>
    <w:lvl w:ilvl="4" w:tplc="04090019" w:tentative="1">
      <w:start w:val="1"/>
      <w:numFmt w:val="upperLetter"/>
      <w:lvlText w:val="%5."/>
      <w:lvlJc w:val="left"/>
      <w:pPr>
        <w:tabs>
          <w:tab w:val="num" w:pos="1600"/>
        </w:tabs>
        <w:ind w:left="1600" w:hanging="400"/>
      </w:pPr>
    </w:lvl>
    <w:lvl w:ilvl="5" w:tplc="0409001B" w:tentative="1">
      <w:start w:val="1"/>
      <w:numFmt w:val="lowerRoman"/>
      <w:lvlText w:val="%6."/>
      <w:lvlJc w:val="right"/>
      <w:pPr>
        <w:tabs>
          <w:tab w:val="num" w:pos="2000"/>
        </w:tabs>
        <w:ind w:left="2000" w:hanging="400"/>
      </w:pPr>
    </w:lvl>
    <w:lvl w:ilvl="6" w:tplc="0409000F" w:tentative="1">
      <w:start w:val="1"/>
      <w:numFmt w:val="decimal"/>
      <w:lvlText w:val="%7."/>
      <w:lvlJc w:val="left"/>
      <w:pPr>
        <w:tabs>
          <w:tab w:val="num" w:pos="2400"/>
        </w:tabs>
        <w:ind w:left="2400" w:hanging="400"/>
      </w:pPr>
    </w:lvl>
    <w:lvl w:ilvl="7" w:tplc="04090019" w:tentative="1">
      <w:start w:val="1"/>
      <w:numFmt w:val="upperLetter"/>
      <w:lvlText w:val="%8."/>
      <w:lvlJc w:val="left"/>
      <w:pPr>
        <w:tabs>
          <w:tab w:val="num" w:pos="2800"/>
        </w:tabs>
        <w:ind w:left="2800" w:hanging="400"/>
      </w:pPr>
    </w:lvl>
    <w:lvl w:ilvl="8" w:tplc="0409001B" w:tentative="1">
      <w:start w:val="1"/>
      <w:numFmt w:val="lowerRoman"/>
      <w:lvlText w:val="%9."/>
      <w:lvlJc w:val="right"/>
      <w:pPr>
        <w:tabs>
          <w:tab w:val="num" w:pos="3200"/>
        </w:tabs>
        <w:ind w:left="3200" w:hanging="400"/>
      </w:pPr>
    </w:lvl>
  </w:abstractNum>
  <w:abstractNum w:abstractNumId="11">
    <w:nsid w:val="2B72003D"/>
    <w:multiLevelType w:val="hybridMultilevel"/>
    <w:tmpl w:val="C0D651F8"/>
    <w:lvl w:ilvl="0" w:tplc="53A07EF8">
      <w:start w:val="1"/>
      <w:numFmt w:val="decimal"/>
      <w:lvlText w:val="%1)"/>
      <w:lvlJc w:val="left"/>
      <w:pPr>
        <w:ind w:left="800" w:hanging="40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36355B8A"/>
    <w:multiLevelType w:val="hybridMultilevel"/>
    <w:tmpl w:val="C0D651F8"/>
    <w:lvl w:ilvl="0" w:tplc="53A07EF8">
      <w:start w:val="1"/>
      <w:numFmt w:val="decimal"/>
      <w:lvlText w:val="%1)"/>
      <w:lvlJc w:val="left"/>
      <w:pPr>
        <w:ind w:left="800" w:hanging="40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39AC3430"/>
    <w:multiLevelType w:val="multilevel"/>
    <w:tmpl w:val="D0A4AA2A"/>
    <w:lvl w:ilvl="0">
      <w:start w:val="1"/>
      <w:numFmt w:val="decimal"/>
      <w:pStyle w:val="1"/>
      <w:lvlText w:val="%1."/>
      <w:lvlJc w:val="left"/>
      <w:pPr>
        <w:tabs>
          <w:tab w:val="num" w:pos="454"/>
        </w:tabs>
        <w:ind w:left="454" w:hanging="454"/>
      </w:pPr>
      <w:rPr>
        <w:rFonts w:ascii="Times New Roman" w:eastAsia="바탕체" w:hAnsi="Times New Roman" w:hint="default"/>
        <w:b/>
        <w:i w:val="0"/>
        <w:caps w:val="0"/>
        <w:strike w:val="0"/>
        <w:dstrike w:val="0"/>
        <w:vanish w:val="0"/>
        <w:color w:val="000000"/>
        <w:sz w:val="28"/>
        <w:szCs w:val="28"/>
        <w:vertAlign w:val="baseline"/>
      </w:rPr>
    </w:lvl>
    <w:lvl w:ilvl="1">
      <w:start w:val="1"/>
      <w:numFmt w:val="ganada"/>
      <w:pStyle w:val="2"/>
      <w:lvlText w:val="%2."/>
      <w:lvlJc w:val="left"/>
      <w:pPr>
        <w:tabs>
          <w:tab w:val="num" w:pos="992"/>
        </w:tabs>
        <w:ind w:left="992" w:hanging="538"/>
      </w:pPr>
      <w:rPr>
        <w:rFonts w:ascii="Times New Roman" w:eastAsia="바탕체" w:hAnsi="Times New Roman" w:hint="default"/>
        <w:b/>
        <w:i w:val="0"/>
        <w:caps w:val="0"/>
        <w:strike w:val="0"/>
        <w:dstrike w:val="0"/>
        <w:vanish w:val="0"/>
        <w:color w:val="000000"/>
        <w:sz w:val="26"/>
        <w:szCs w:val="26"/>
        <w:vertAlign w:val="baseline"/>
      </w:rPr>
    </w:lvl>
    <w:lvl w:ilvl="2">
      <w:start w:val="1"/>
      <w:numFmt w:val="decimal"/>
      <w:pStyle w:val="3"/>
      <w:lvlText w:val="(%3)"/>
      <w:lvlJc w:val="left"/>
      <w:pPr>
        <w:tabs>
          <w:tab w:val="num" w:pos="992"/>
        </w:tabs>
        <w:ind w:left="992" w:hanging="538"/>
      </w:pPr>
      <w:rPr>
        <w:rFonts w:hint="eastAsia"/>
        <w:b/>
        <w:i w:val="0"/>
      </w:rPr>
    </w:lvl>
    <w:lvl w:ilvl="3">
      <w:start w:val="1"/>
      <w:numFmt w:val="ganada"/>
      <w:pStyle w:val="4"/>
      <w:lvlText w:val="(%4)"/>
      <w:lvlJc w:val="left"/>
      <w:pPr>
        <w:tabs>
          <w:tab w:val="num" w:pos="992"/>
        </w:tabs>
        <w:ind w:left="992" w:hanging="538"/>
      </w:pPr>
      <w:rPr>
        <w:rFonts w:hint="eastAsia"/>
      </w:rPr>
    </w:lvl>
    <w:lvl w:ilvl="4">
      <w:start w:val="1"/>
      <w:numFmt w:val="decimal"/>
      <w:pStyle w:val="5"/>
      <w:lvlText w:val="%5)"/>
      <w:lvlJc w:val="left"/>
      <w:pPr>
        <w:tabs>
          <w:tab w:val="num" w:pos="992"/>
        </w:tabs>
        <w:ind w:left="992" w:hanging="538"/>
      </w:pPr>
      <w:rPr>
        <w:rFonts w:hint="eastAsia"/>
      </w:rPr>
    </w:lvl>
    <w:lvl w:ilvl="5">
      <w:start w:val="1"/>
      <w:numFmt w:val="ganada"/>
      <w:pStyle w:val="6"/>
      <w:lvlText w:val="%6)"/>
      <w:lvlJc w:val="left"/>
      <w:pPr>
        <w:tabs>
          <w:tab w:val="num" w:pos="992"/>
        </w:tabs>
        <w:ind w:left="992" w:hanging="538"/>
      </w:pPr>
      <w:rPr>
        <w:rFonts w:hint="eastAsia"/>
      </w:rPr>
    </w:lvl>
    <w:lvl w:ilvl="6">
      <w:start w:val="1"/>
      <w:numFmt w:val="decimalEnclosedCircle"/>
      <w:pStyle w:val="7"/>
      <w:lvlText w:val="%7"/>
      <w:lvlJc w:val="left"/>
      <w:pPr>
        <w:tabs>
          <w:tab w:val="num" w:pos="992"/>
        </w:tabs>
        <w:ind w:left="992" w:hanging="538"/>
      </w:pPr>
      <w:rPr>
        <w:rFonts w:hint="eastAsia"/>
      </w:rPr>
    </w:lvl>
    <w:lvl w:ilvl="7">
      <w:start w:val="1"/>
      <w:numFmt w:val="none"/>
      <w:lvlText w:val="%8"/>
      <w:lvlJc w:val="left"/>
      <w:pPr>
        <w:tabs>
          <w:tab w:val="num" w:pos="0"/>
        </w:tabs>
        <w:ind w:left="0" w:firstLine="0"/>
      </w:pPr>
      <w:rPr>
        <w:rFonts w:hint="eastAsia"/>
      </w:rPr>
    </w:lvl>
    <w:lvl w:ilvl="8">
      <w:start w:val="1"/>
      <w:numFmt w:val="none"/>
      <w:lvlRestart w:val="0"/>
      <w:lvlText w:val="%9"/>
      <w:lvlJc w:val="left"/>
      <w:pPr>
        <w:tabs>
          <w:tab w:val="num" w:pos="0"/>
        </w:tabs>
        <w:ind w:left="0" w:firstLine="0"/>
      </w:pPr>
      <w:rPr>
        <w:rFonts w:hint="eastAsia"/>
      </w:rPr>
    </w:lvl>
  </w:abstractNum>
  <w:abstractNum w:abstractNumId="14">
    <w:nsid w:val="44D30EC9"/>
    <w:multiLevelType w:val="singleLevel"/>
    <w:tmpl w:val="4A24B4EE"/>
    <w:lvl w:ilvl="0">
      <w:start w:val="1"/>
      <w:numFmt w:val="decimal"/>
      <w:lvlText w:val="%1."/>
      <w:lvlJc w:val="left"/>
      <w:pPr>
        <w:tabs>
          <w:tab w:val="num" w:pos="450"/>
        </w:tabs>
        <w:ind w:left="450" w:hanging="450"/>
      </w:pPr>
    </w:lvl>
  </w:abstractNum>
  <w:abstractNum w:abstractNumId="15">
    <w:nsid w:val="49464254"/>
    <w:multiLevelType w:val="hybridMultilevel"/>
    <w:tmpl w:val="48AC4576"/>
    <w:lvl w:ilvl="0" w:tplc="8348F458">
      <w:start w:val="1"/>
      <w:numFmt w:val="lowerRoman"/>
      <w:pStyle w:val="element"/>
      <w:lvlText w:val="(%1)"/>
      <w:lvlJc w:val="left"/>
      <w:pPr>
        <w:tabs>
          <w:tab w:val="num" w:pos="1701"/>
        </w:tabs>
        <w:ind w:left="1701" w:hanging="567"/>
      </w:pPr>
      <w:rPr>
        <w:rFonts w:ascii="Times New Roman" w:eastAsia="바탕체" w:hAnsi="Times New Roman" w:hint="default"/>
        <w:b w:val="0"/>
        <w:i w:val="0"/>
      </w:rPr>
    </w:lvl>
    <w:lvl w:ilvl="1" w:tplc="3E8E2968">
      <w:start w:val="1"/>
      <w:numFmt w:val="upperLetter"/>
      <w:lvlText w:val="%2."/>
      <w:lvlJc w:val="left"/>
      <w:pPr>
        <w:tabs>
          <w:tab w:val="num" w:pos="1200"/>
        </w:tabs>
        <w:ind w:left="1200" w:hanging="400"/>
      </w:pPr>
    </w:lvl>
    <w:lvl w:ilvl="2" w:tplc="8662E60A" w:tentative="1">
      <w:start w:val="1"/>
      <w:numFmt w:val="lowerRoman"/>
      <w:lvlText w:val="%3."/>
      <w:lvlJc w:val="right"/>
      <w:pPr>
        <w:tabs>
          <w:tab w:val="num" w:pos="1600"/>
        </w:tabs>
        <w:ind w:left="1600" w:hanging="400"/>
      </w:pPr>
    </w:lvl>
    <w:lvl w:ilvl="3" w:tplc="D0E6C78E" w:tentative="1">
      <w:start w:val="1"/>
      <w:numFmt w:val="decimal"/>
      <w:lvlText w:val="%4."/>
      <w:lvlJc w:val="left"/>
      <w:pPr>
        <w:tabs>
          <w:tab w:val="num" w:pos="2000"/>
        </w:tabs>
        <w:ind w:left="2000" w:hanging="400"/>
      </w:pPr>
    </w:lvl>
    <w:lvl w:ilvl="4" w:tplc="28B61072" w:tentative="1">
      <w:start w:val="1"/>
      <w:numFmt w:val="upperLetter"/>
      <w:lvlText w:val="%5."/>
      <w:lvlJc w:val="left"/>
      <w:pPr>
        <w:tabs>
          <w:tab w:val="num" w:pos="2400"/>
        </w:tabs>
        <w:ind w:left="2400" w:hanging="400"/>
      </w:pPr>
    </w:lvl>
    <w:lvl w:ilvl="5" w:tplc="6890C7E0" w:tentative="1">
      <w:start w:val="1"/>
      <w:numFmt w:val="lowerRoman"/>
      <w:lvlText w:val="%6."/>
      <w:lvlJc w:val="right"/>
      <w:pPr>
        <w:tabs>
          <w:tab w:val="num" w:pos="2800"/>
        </w:tabs>
        <w:ind w:left="2800" w:hanging="400"/>
      </w:pPr>
    </w:lvl>
    <w:lvl w:ilvl="6" w:tplc="73DA0350" w:tentative="1">
      <w:start w:val="1"/>
      <w:numFmt w:val="decimal"/>
      <w:lvlText w:val="%7."/>
      <w:lvlJc w:val="left"/>
      <w:pPr>
        <w:tabs>
          <w:tab w:val="num" w:pos="3200"/>
        </w:tabs>
        <w:ind w:left="3200" w:hanging="400"/>
      </w:pPr>
    </w:lvl>
    <w:lvl w:ilvl="7" w:tplc="548037FE" w:tentative="1">
      <w:start w:val="1"/>
      <w:numFmt w:val="upperLetter"/>
      <w:lvlText w:val="%8."/>
      <w:lvlJc w:val="left"/>
      <w:pPr>
        <w:tabs>
          <w:tab w:val="num" w:pos="3600"/>
        </w:tabs>
        <w:ind w:left="3600" w:hanging="400"/>
      </w:pPr>
    </w:lvl>
    <w:lvl w:ilvl="8" w:tplc="64AC7ABA" w:tentative="1">
      <w:start w:val="1"/>
      <w:numFmt w:val="lowerRoman"/>
      <w:lvlText w:val="%9."/>
      <w:lvlJc w:val="right"/>
      <w:pPr>
        <w:tabs>
          <w:tab w:val="num" w:pos="4000"/>
        </w:tabs>
        <w:ind w:left="4000" w:hanging="400"/>
      </w:pPr>
    </w:lvl>
  </w:abstractNum>
  <w:abstractNum w:abstractNumId="16">
    <w:nsid w:val="4B0550AD"/>
    <w:multiLevelType w:val="hybridMultilevel"/>
    <w:tmpl w:val="1EDC5036"/>
    <w:lvl w:ilvl="0" w:tplc="F22AF8CA">
      <w:start w:val="1"/>
      <w:numFmt w:val="decimalEnclosedCircle"/>
      <w:lvlText w:val="%1"/>
      <w:lvlJc w:val="left"/>
      <w:pPr>
        <w:ind w:left="760" w:hanging="360"/>
      </w:pPr>
      <w:rPr>
        <w:rFonts w:ascii="바탕" w:hAnsi="바탕" w:cs="바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nsid w:val="4C9E0780"/>
    <w:multiLevelType w:val="hybridMultilevel"/>
    <w:tmpl w:val="E87C5C7C"/>
    <w:lvl w:ilvl="0" w:tplc="E312A850">
      <w:start w:val="1"/>
      <w:numFmt w:val="bullet"/>
      <w:pStyle w:val="a1"/>
      <w:lvlText w:val="-"/>
      <w:lvlJc w:val="left"/>
      <w:pPr>
        <w:tabs>
          <w:tab w:val="num" w:pos="652"/>
        </w:tabs>
        <w:ind w:left="652" w:hanging="397"/>
      </w:pPr>
      <w:rPr>
        <w:rFonts w:ascii="바탕체" w:eastAsia="바탕체" w:hAnsi="바탕체" w:hint="eastAsia"/>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8">
    <w:nsid w:val="4D550507"/>
    <w:multiLevelType w:val="hybridMultilevel"/>
    <w:tmpl w:val="EBB289BE"/>
    <w:lvl w:ilvl="0" w:tplc="A8180F22">
      <w:start w:val="1"/>
      <w:numFmt w:val="lowerRoman"/>
      <w:lvlText w:val="(%1)"/>
      <w:lvlJc w:val="left"/>
      <w:pPr>
        <w:ind w:left="1120" w:hanging="720"/>
      </w:pPr>
      <w:rPr>
        <w:rFonts w:asciiTheme="minorEastAsia" w:hAnsiTheme="minorEastAsia"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55833B94"/>
    <w:multiLevelType w:val="hybridMultilevel"/>
    <w:tmpl w:val="9F0CF698"/>
    <w:lvl w:ilvl="0" w:tplc="AA8436B6">
      <w:start w:val="1"/>
      <w:numFmt w:val="bullet"/>
      <w:lvlText w:val=""/>
      <w:lvlJc w:val="left"/>
      <w:pPr>
        <w:ind w:left="800" w:hanging="400"/>
      </w:pPr>
      <w:rPr>
        <w:rFonts w:ascii="Wingdings" w:eastAsia="바탕체" w:hAnsi="Wingdings" w:cs="Courier New"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571B726A"/>
    <w:multiLevelType w:val="hybridMultilevel"/>
    <w:tmpl w:val="1E42369A"/>
    <w:lvl w:ilvl="0" w:tplc="04090003">
      <w:start w:val="1"/>
      <w:numFmt w:val="bullet"/>
      <w:lvlText w:val=""/>
      <w:lvlJc w:val="left"/>
      <w:pPr>
        <w:ind w:left="684" w:hanging="400"/>
      </w:pPr>
      <w:rPr>
        <w:rFonts w:ascii="Wingdings" w:hAnsi="Wingdings" w:hint="default"/>
      </w:rPr>
    </w:lvl>
    <w:lvl w:ilvl="1" w:tplc="04090003" w:tentative="1">
      <w:start w:val="1"/>
      <w:numFmt w:val="bullet"/>
      <w:lvlText w:val=""/>
      <w:lvlJc w:val="left"/>
      <w:pPr>
        <w:ind w:left="1084" w:hanging="400"/>
      </w:pPr>
      <w:rPr>
        <w:rFonts w:ascii="Wingdings" w:hAnsi="Wingdings" w:hint="default"/>
      </w:rPr>
    </w:lvl>
    <w:lvl w:ilvl="2" w:tplc="04090005" w:tentative="1">
      <w:start w:val="1"/>
      <w:numFmt w:val="bullet"/>
      <w:lvlText w:val=""/>
      <w:lvlJc w:val="left"/>
      <w:pPr>
        <w:ind w:left="1484" w:hanging="400"/>
      </w:pPr>
      <w:rPr>
        <w:rFonts w:ascii="Wingdings" w:hAnsi="Wingdings" w:hint="default"/>
      </w:rPr>
    </w:lvl>
    <w:lvl w:ilvl="3" w:tplc="04090001" w:tentative="1">
      <w:start w:val="1"/>
      <w:numFmt w:val="bullet"/>
      <w:lvlText w:val=""/>
      <w:lvlJc w:val="left"/>
      <w:pPr>
        <w:ind w:left="1884" w:hanging="400"/>
      </w:pPr>
      <w:rPr>
        <w:rFonts w:ascii="Wingdings" w:hAnsi="Wingdings" w:hint="default"/>
      </w:rPr>
    </w:lvl>
    <w:lvl w:ilvl="4" w:tplc="04090003" w:tentative="1">
      <w:start w:val="1"/>
      <w:numFmt w:val="bullet"/>
      <w:lvlText w:val=""/>
      <w:lvlJc w:val="left"/>
      <w:pPr>
        <w:ind w:left="2284" w:hanging="400"/>
      </w:pPr>
      <w:rPr>
        <w:rFonts w:ascii="Wingdings" w:hAnsi="Wingdings" w:hint="default"/>
      </w:rPr>
    </w:lvl>
    <w:lvl w:ilvl="5" w:tplc="04090005" w:tentative="1">
      <w:start w:val="1"/>
      <w:numFmt w:val="bullet"/>
      <w:lvlText w:val=""/>
      <w:lvlJc w:val="left"/>
      <w:pPr>
        <w:ind w:left="2684" w:hanging="400"/>
      </w:pPr>
      <w:rPr>
        <w:rFonts w:ascii="Wingdings" w:hAnsi="Wingdings" w:hint="default"/>
      </w:rPr>
    </w:lvl>
    <w:lvl w:ilvl="6" w:tplc="04090001" w:tentative="1">
      <w:start w:val="1"/>
      <w:numFmt w:val="bullet"/>
      <w:lvlText w:val=""/>
      <w:lvlJc w:val="left"/>
      <w:pPr>
        <w:ind w:left="3084" w:hanging="400"/>
      </w:pPr>
      <w:rPr>
        <w:rFonts w:ascii="Wingdings" w:hAnsi="Wingdings" w:hint="default"/>
      </w:rPr>
    </w:lvl>
    <w:lvl w:ilvl="7" w:tplc="04090003" w:tentative="1">
      <w:start w:val="1"/>
      <w:numFmt w:val="bullet"/>
      <w:lvlText w:val=""/>
      <w:lvlJc w:val="left"/>
      <w:pPr>
        <w:ind w:left="3484" w:hanging="400"/>
      </w:pPr>
      <w:rPr>
        <w:rFonts w:ascii="Wingdings" w:hAnsi="Wingdings" w:hint="default"/>
      </w:rPr>
    </w:lvl>
    <w:lvl w:ilvl="8" w:tplc="04090005" w:tentative="1">
      <w:start w:val="1"/>
      <w:numFmt w:val="bullet"/>
      <w:lvlText w:val=""/>
      <w:lvlJc w:val="left"/>
      <w:pPr>
        <w:ind w:left="3884" w:hanging="400"/>
      </w:pPr>
      <w:rPr>
        <w:rFonts w:ascii="Wingdings" w:hAnsi="Wingdings" w:hint="default"/>
      </w:rPr>
    </w:lvl>
  </w:abstractNum>
  <w:abstractNum w:abstractNumId="21">
    <w:nsid w:val="58C67A7F"/>
    <w:multiLevelType w:val="multilevel"/>
    <w:tmpl w:val="72BE86AE"/>
    <w:lvl w:ilvl="0">
      <w:start w:val="1"/>
      <w:numFmt w:val="upperRoman"/>
      <w:pStyle w:val="WY1"/>
      <w:lvlText w:val="%1."/>
      <w:lvlJc w:val="left"/>
      <w:pPr>
        <w:tabs>
          <w:tab w:val="num" w:pos="567"/>
        </w:tabs>
        <w:ind w:left="567" w:hanging="567"/>
      </w:pPr>
      <w:rPr>
        <w:rFonts w:ascii="Times New Roman" w:eastAsia="바탕체" w:hAnsi="Times New Roman" w:hint="default"/>
        <w:b/>
        <w:i w:val="0"/>
        <w:color w:val="auto"/>
        <w:sz w:val="26"/>
        <w:szCs w:val="26"/>
        <w:u w:val="none"/>
      </w:rPr>
    </w:lvl>
    <w:lvl w:ilvl="1">
      <w:start w:val="1"/>
      <w:numFmt w:val="lowerLetter"/>
      <w:pStyle w:val="WY2"/>
      <w:lvlText w:val="(%2)"/>
      <w:lvlJc w:val="left"/>
      <w:pPr>
        <w:tabs>
          <w:tab w:val="num" w:pos="1134"/>
        </w:tabs>
        <w:ind w:left="1134" w:hanging="567"/>
      </w:pPr>
      <w:rPr>
        <w:rFonts w:ascii="Times New Roman" w:eastAsia="바탕체" w:hAnsi="Times New Roman" w:hint="default"/>
        <w:b/>
        <w:i w:val="0"/>
        <w:color w:val="auto"/>
        <w:sz w:val="24"/>
        <w:szCs w:val="24"/>
        <w:u w:val="none"/>
      </w:rPr>
    </w:lvl>
    <w:lvl w:ilvl="2">
      <w:start w:val="1"/>
      <w:numFmt w:val="decimal"/>
      <w:pStyle w:val="WY3"/>
      <w:lvlText w:val="(%3)"/>
      <w:lvlJc w:val="left"/>
      <w:pPr>
        <w:tabs>
          <w:tab w:val="num" w:pos="1134"/>
        </w:tabs>
        <w:ind w:left="1134" w:hanging="567"/>
      </w:pPr>
      <w:rPr>
        <w:rFonts w:ascii="Times New Roman" w:eastAsia="바탕체" w:hAnsi="Times New Roman" w:hint="default"/>
        <w:b w:val="0"/>
        <w:i w:val="0"/>
        <w:color w:val="auto"/>
        <w:sz w:val="24"/>
        <w:szCs w:val="24"/>
        <w:u w:val="none"/>
      </w:rPr>
    </w:lvl>
    <w:lvl w:ilvl="3">
      <w:start w:val="1"/>
      <w:numFmt w:val="upperLetter"/>
      <w:pStyle w:val="WY4"/>
      <w:lvlText w:val="(%4)"/>
      <w:lvlJc w:val="left"/>
      <w:pPr>
        <w:tabs>
          <w:tab w:val="num" w:pos="1134"/>
        </w:tabs>
        <w:ind w:left="1134" w:hanging="567"/>
      </w:pPr>
      <w:rPr>
        <w:rFonts w:ascii="Times New Roman" w:eastAsia="바탕체" w:hAnsi="Times New Roman" w:hint="default"/>
        <w:b w:val="0"/>
        <w:i w:val="0"/>
        <w:color w:val="auto"/>
        <w:sz w:val="24"/>
        <w:szCs w:val="24"/>
        <w:u w:val="none"/>
      </w:rPr>
    </w:lvl>
    <w:lvl w:ilvl="4">
      <w:start w:val="1"/>
      <w:numFmt w:val="none"/>
      <w:lvlText w:val=""/>
      <w:lvlJc w:val="left"/>
      <w:pPr>
        <w:tabs>
          <w:tab w:val="num" w:pos="0"/>
        </w:tabs>
        <w:ind w:left="0" w:firstLine="0"/>
      </w:pPr>
      <w:rPr>
        <w:rFonts w:ascii="Times New Roman" w:eastAsia="바탕체" w:hAnsi="Times New Roman" w:hint="default"/>
        <w:b w:val="0"/>
        <w:i w:val="0"/>
        <w:color w:val="auto"/>
        <w:sz w:val="24"/>
        <w:szCs w:val="24"/>
        <w:u w:val="none"/>
      </w:rPr>
    </w:lvl>
    <w:lvl w:ilvl="5">
      <w:start w:val="1"/>
      <w:numFmt w:val="none"/>
      <w:lvlRestart w:val="0"/>
      <w:suff w:val="nothing"/>
      <w:lvlText w:val=""/>
      <w:lvlJc w:val="left"/>
      <w:pPr>
        <w:ind w:left="0" w:firstLine="0"/>
      </w:pPr>
      <w:rPr>
        <w:rFonts w:hint="eastAsia"/>
      </w:rPr>
    </w:lvl>
    <w:lvl w:ilvl="6">
      <w:start w:val="1"/>
      <w:numFmt w:val="none"/>
      <w:lvlRestart w:val="0"/>
      <w:lvlText w:val=""/>
      <w:lvlJc w:val="left"/>
      <w:pPr>
        <w:tabs>
          <w:tab w:val="num" w:pos="0"/>
        </w:tabs>
        <w:ind w:left="0" w:firstLine="0"/>
      </w:pPr>
      <w:rPr>
        <w:rFonts w:hint="eastAsia"/>
      </w:rPr>
    </w:lvl>
    <w:lvl w:ilvl="7">
      <w:start w:val="1"/>
      <w:numFmt w:val="none"/>
      <w:lvlRestart w:val="0"/>
      <w:lvlText w:val=""/>
      <w:lvlJc w:val="left"/>
      <w:pPr>
        <w:tabs>
          <w:tab w:val="num" w:pos="0"/>
        </w:tabs>
        <w:ind w:left="0" w:firstLine="0"/>
      </w:pPr>
      <w:rPr>
        <w:rFonts w:hint="eastAsia"/>
      </w:rPr>
    </w:lvl>
    <w:lvl w:ilvl="8">
      <w:start w:val="1"/>
      <w:numFmt w:val="none"/>
      <w:lvlRestart w:val="0"/>
      <w:lvlText w:val=""/>
      <w:lvlJc w:val="left"/>
      <w:pPr>
        <w:tabs>
          <w:tab w:val="num" w:pos="0"/>
        </w:tabs>
        <w:ind w:left="0" w:firstLine="0"/>
      </w:pPr>
      <w:rPr>
        <w:rFonts w:hint="eastAsia"/>
      </w:rPr>
    </w:lvl>
  </w:abstractNum>
  <w:abstractNum w:abstractNumId="22">
    <w:nsid w:val="59567470"/>
    <w:multiLevelType w:val="multilevel"/>
    <w:tmpl w:val="1C32169C"/>
    <w:lvl w:ilvl="0">
      <w:start w:val="1"/>
      <w:numFmt w:val="decimal"/>
      <w:pStyle w:val="10"/>
      <w:lvlText w:val="%1."/>
      <w:lvlJc w:val="left"/>
      <w:pPr>
        <w:tabs>
          <w:tab w:val="num" w:pos="567"/>
        </w:tabs>
        <w:ind w:left="567" w:hanging="567"/>
      </w:pPr>
      <w:rPr>
        <w:rFonts w:ascii="Times New Roman" w:hAnsi="Times New Roman" w:hint="default"/>
      </w:rPr>
    </w:lvl>
    <w:lvl w:ilvl="1">
      <w:start w:val="1"/>
      <w:numFmt w:val="ganada"/>
      <w:pStyle w:val="20"/>
      <w:lvlText w:val="%2."/>
      <w:lvlJc w:val="left"/>
      <w:pPr>
        <w:tabs>
          <w:tab w:val="num" w:pos="1134"/>
        </w:tabs>
        <w:ind w:left="1134" w:hanging="567"/>
      </w:pPr>
      <w:rPr>
        <w:rFonts w:hint="eastAsia"/>
      </w:rPr>
    </w:lvl>
    <w:lvl w:ilvl="2">
      <w:start w:val="1"/>
      <w:numFmt w:val="decimal"/>
      <w:pStyle w:val="30"/>
      <w:lvlText w:val="(%3)"/>
      <w:lvlJc w:val="left"/>
      <w:pPr>
        <w:tabs>
          <w:tab w:val="num" w:pos="1134"/>
        </w:tabs>
        <w:ind w:left="1134" w:hanging="567"/>
      </w:pPr>
      <w:rPr>
        <w:rFonts w:hint="eastAsia"/>
      </w:rPr>
    </w:lvl>
    <w:lvl w:ilvl="3">
      <w:start w:val="1"/>
      <w:numFmt w:val="ganada"/>
      <w:pStyle w:val="40"/>
      <w:lvlText w:val="(%4)"/>
      <w:lvlJc w:val="left"/>
      <w:pPr>
        <w:tabs>
          <w:tab w:val="num" w:pos="1134"/>
        </w:tabs>
        <w:ind w:left="1134" w:hanging="567"/>
      </w:pPr>
      <w:rPr>
        <w:rFonts w:hint="eastAsia"/>
      </w:rPr>
    </w:lvl>
    <w:lvl w:ilvl="4">
      <w:start w:val="1"/>
      <w:numFmt w:val="decimal"/>
      <w:pStyle w:val="50"/>
      <w:lvlText w:val="%5)"/>
      <w:lvlJc w:val="left"/>
      <w:pPr>
        <w:tabs>
          <w:tab w:val="num" w:pos="1134"/>
        </w:tabs>
        <w:ind w:left="1134" w:hanging="567"/>
      </w:pPr>
      <w:rPr>
        <w:rFonts w:hint="eastAsia"/>
      </w:rPr>
    </w:lvl>
    <w:lvl w:ilvl="5">
      <w:start w:val="1"/>
      <w:numFmt w:val="ganada"/>
      <w:pStyle w:val="60"/>
      <w:lvlText w:val="%6)"/>
      <w:lvlJc w:val="left"/>
      <w:pPr>
        <w:tabs>
          <w:tab w:val="num" w:pos="1134"/>
        </w:tabs>
        <w:ind w:left="1134" w:hanging="567"/>
      </w:pPr>
      <w:rPr>
        <w:rFonts w:hint="eastAsia"/>
      </w:rPr>
    </w:lvl>
    <w:lvl w:ilvl="6">
      <w:start w:val="1"/>
      <w:numFmt w:val="upperLetter"/>
      <w:pStyle w:val="70"/>
      <w:lvlText w:val="%7."/>
      <w:lvlJc w:val="left"/>
      <w:pPr>
        <w:tabs>
          <w:tab w:val="num" w:pos="1134"/>
        </w:tabs>
        <w:ind w:left="1134" w:hanging="567"/>
      </w:pPr>
      <w:rPr>
        <w:rFonts w:hint="eastAsia"/>
      </w:rPr>
    </w:lvl>
    <w:lvl w:ilvl="7">
      <w:start w:val="1"/>
      <w:numFmt w:val="none"/>
      <w:lvlText w:val="%8"/>
      <w:lvlJc w:val="left"/>
      <w:pPr>
        <w:tabs>
          <w:tab w:val="num" w:pos="0"/>
        </w:tabs>
        <w:ind w:left="0" w:firstLine="0"/>
      </w:pPr>
      <w:rPr>
        <w:rFonts w:hint="eastAsia"/>
      </w:rPr>
    </w:lvl>
    <w:lvl w:ilvl="8">
      <w:start w:val="1"/>
      <w:numFmt w:val="none"/>
      <w:lvlText w:val="%9"/>
      <w:lvlJc w:val="left"/>
      <w:pPr>
        <w:tabs>
          <w:tab w:val="num" w:pos="0"/>
        </w:tabs>
        <w:ind w:left="0" w:firstLine="0"/>
      </w:pPr>
      <w:rPr>
        <w:rFonts w:hint="eastAsia"/>
      </w:rPr>
    </w:lvl>
  </w:abstractNum>
  <w:abstractNum w:abstractNumId="23">
    <w:nsid w:val="64165A78"/>
    <w:multiLevelType w:val="hybridMultilevel"/>
    <w:tmpl w:val="C7A473BE"/>
    <w:lvl w:ilvl="0" w:tplc="A7B8AA80">
      <w:start w:val="1"/>
      <w:numFmt w:val="decimal"/>
      <w:lvlText w:val="%1."/>
      <w:lvlJc w:val="left"/>
      <w:pPr>
        <w:ind w:left="1160" w:hanging="400"/>
      </w:pPr>
      <w:rPr>
        <w:sz w:val="24"/>
        <w:szCs w:val="24"/>
      </w:rPr>
    </w:lvl>
    <w:lvl w:ilvl="1" w:tplc="B094D022">
      <w:start w:val="1"/>
      <w:numFmt w:val="ganada"/>
      <w:lvlText w:val="%2."/>
      <w:lvlJc w:val="left"/>
      <w:pPr>
        <w:tabs>
          <w:tab w:val="num" w:pos="1595"/>
        </w:tabs>
        <w:ind w:left="1595" w:hanging="435"/>
      </w:pPr>
      <w:rPr>
        <w:rFonts w:hint="eastAsia"/>
      </w:r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24">
    <w:nsid w:val="66C15235"/>
    <w:multiLevelType w:val="multilevel"/>
    <w:tmpl w:val="F7669906"/>
    <w:lvl w:ilvl="0">
      <w:start w:val="1"/>
      <w:numFmt w:val="decimal"/>
      <w:pStyle w:val="-10"/>
      <w:lvlText w:val="%1."/>
      <w:lvlJc w:val="left"/>
      <w:pPr>
        <w:tabs>
          <w:tab w:val="num" w:pos="0"/>
        </w:tabs>
        <w:ind w:left="0" w:firstLine="0"/>
      </w:pPr>
      <w:rPr>
        <w:rFonts w:ascii="Times New Roman" w:eastAsia="바탕체" w:hAnsi="Times New Roman" w:hint="default"/>
        <w:b/>
        <w:i w:val="0"/>
        <w:caps w:val="0"/>
        <w:strike w:val="0"/>
        <w:dstrike w:val="0"/>
        <w:vanish w:val="0"/>
        <w:color w:val="000000"/>
        <w:kern w:val="0"/>
        <w:sz w:val="24"/>
        <w:szCs w:val="24"/>
        <w:vertAlign w:val="baseline"/>
      </w:rPr>
    </w:lvl>
    <w:lvl w:ilvl="1">
      <w:start w:val="1"/>
      <w:numFmt w:val="ganada"/>
      <w:pStyle w:val="-20"/>
      <w:lvlText w:val="%2."/>
      <w:lvlJc w:val="left"/>
      <w:pPr>
        <w:tabs>
          <w:tab w:val="num" w:pos="1134"/>
        </w:tabs>
        <w:ind w:left="0" w:firstLine="567"/>
      </w:pPr>
      <w:rPr>
        <w:rFonts w:ascii="Times New Roman" w:eastAsia="바탕체" w:hAnsi="Times New Roman" w:hint="default"/>
        <w:b/>
        <w:i w:val="0"/>
        <w:caps w:val="0"/>
        <w:strike w:val="0"/>
        <w:dstrike w:val="0"/>
        <w:vanish w:val="0"/>
        <w:color w:val="000000"/>
        <w:kern w:val="0"/>
        <w:sz w:val="24"/>
        <w:szCs w:val="24"/>
        <w:vertAlign w:val="baseline"/>
      </w:rPr>
    </w:lvl>
    <w:lvl w:ilvl="2">
      <w:start w:val="1"/>
      <w:numFmt w:val="decimal"/>
      <w:pStyle w:val="-30"/>
      <w:lvlText w:val="(%3)"/>
      <w:lvlJc w:val="left"/>
      <w:pPr>
        <w:tabs>
          <w:tab w:val="num" w:pos="1134"/>
        </w:tabs>
        <w:ind w:left="0" w:firstLine="567"/>
      </w:pPr>
      <w:rPr>
        <w:rFonts w:ascii="Times New Roman" w:eastAsia="바탕체" w:hAnsi="Times New Roman" w:hint="default"/>
        <w:b w:val="0"/>
        <w:i w:val="0"/>
        <w:caps w:val="0"/>
        <w:strike w:val="0"/>
        <w:dstrike w:val="0"/>
        <w:vanish w:val="0"/>
        <w:color w:val="000000"/>
        <w:sz w:val="24"/>
        <w:szCs w:val="24"/>
        <w:vertAlign w:val="baseline"/>
      </w:rPr>
    </w:lvl>
    <w:lvl w:ilvl="3">
      <w:start w:val="1"/>
      <w:numFmt w:val="ganada"/>
      <w:pStyle w:val="-40"/>
      <w:lvlText w:val="(%4)"/>
      <w:lvlJc w:val="left"/>
      <w:pPr>
        <w:tabs>
          <w:tab w:val="num" w:pos="1134"/>
        </w:tabs>
        <w:ind w:left="0" w:firstLine="567"/>
      </w:pPr>
      <w:rPr>
        <w:rFonts w:hint="eastAsia"/>
      </w:rPr>
    </w:lvl>
    <w:lvl w:ilvl="4">
      <w:start w:val="1"/>
      <w:numFmt w:val="decimal"/>
      <w:pStyle w:val="-50"/>
      <w:lvlText w:val="%5)"/>
      <w:lvlJc w:val="left"/>
      <w:pPr>
        <w:tabs>
          <w:tab w:val="num" w:pos="1134"/>
        </w:tabs>
        <w:ind w:left="0" w:firstLine="567"/>
      </w:pPr>
      <w:rPr>
        <w:rFonts w:hint="eastAsia"/>
      </w:rPr>
    </w:lvl>
    <w:lvl w:ilvl="5">
      <w:start w:val="1"/>
      <w:numFmt w:val="ganada"/>
      <w:pStyle w:val="-60"/>
      <w:lvlText w:val="%6)"/>
      <w:lvlJc w:val="left"/>
      <w:pPr>
        <w:tabs>
          <w:tab w:val="num" w:pos="1134"/>
        </w:tabs>
        <w:ind w:left="0" w:firstLine="567"/>
      </w:pPr>
      <w:rPr>
        <w:rFonts w:hint="eastAsia"/>
      </w:rPr>
    </w:lvl>
    <w:lvl w:ilvl="6">
      <w:start w:val="1"/>
      <w:numFmt w:val="upperLetter"/>
      <w:pStyle w:val="-70"/>
      <w:lvlText w:val="%7."/>
      <w:lvlJc w:val="left"/>
      <w:pPr>
        <w:tabs>
          <w:tab w:val="num" w:pos="1134"/>
        </w:tabs>
        <w:ind w:left="0" w:firstLine="567"/>
      </w:pPr>
      <w:rPr>
        <w:rFonts w:hint="eastAsia"/>
      </w:rPr>
    </w:lvl>
    <w:lvl w:ilvl="7">
      <w:start w:val="1"/>
      <w:numFmt w:val="none"/>
      <w:lvlRestart w:val="0"/>
      <w:lvlText w:val="%8"/>
      <w:lvlJc w:val="left"/>
      <w:pPr>
        <w:tabs>
          <w:tab w:val="num" w:pos="0"/>
        </w:tabs>
        <w:ind w:left="0" w:firstLine="0"/>
      </w:pPr>
      <w:rPr>
        <w:rFonts w:hint="eastAsia"/>
      </w:rPr>
    </w:lvl>
    <w:lvl w:ilvl="8">
      <w:start w:val="1"/>
      <w:numFmt w:val="none"/>
      <w:lvlRestart w:val="0"/>
      <w:lvlText w:val="%9"/>
      <w:lvlJc w:val="left"/>
      <w:pPr>
        <w:tabs>
          <w:tab w:val="num" w:pos="0"/>
        </w:tabs>
        <w:ind w:left="0" w:firstLine="0"/>
      </w:pPr>
      <w:rPr>
        <w:rFonts w:hint="eastAsia"/>
      </w:rPr>
    </w:lvl>
  </w:abstractNum>
  <w:abstractNum w:abstractNumId="25">
    <w:nsid w:val="6B4F0B9A"/>
    <w:multiLevelType w:val="multilevel"/>
    <w:tmpl w:val="938A9956"/>
    <w:lvl w:ilvl="0">
      <w:start w:val="2"/>
      <w:numFmt w:val="decimal"/>
      <w:lvlText w:val="%1"/>
      <w:lvlJc w:val="left"/>
      <w:pPr>
        <w:tabs>
          <w:tab w:val="num" w:pos="435"/>
        </w:tabs>
        <w:ind w:left="435" w:hanging="43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6F6074B1"/>
    <w:multiLevelType w:val="hybridMultilevel"/>
    <w:tmpl w:val="99C6D250"/>
    <w:lvl w:ilvl="0" w:tplc="D12AF10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nsid w:val="70B81A31"/>
    <w:multiLevelType w:val="hybridMultilevel"/>
    <w:tmpl w:val="2F7289D4"/>
    <w:lvl w:ilvl="0" w:tplc="1236FD4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nsid w:val="749B30D7"/>
    <w:multiLevelType w:val="hybridMultilevel"/>
    <w:tmpl w:val="1A048714"/>
    <w:lvl w:ilvl="0" w:tplc="620E2BE4">
      <w:start w:val="1"/>
      <w:numFmt w:val="decimalEnclosedCircle"/>
      <w:lvlText w:val="%1"/>
      <w:lvlJc w:val="left"/>
      <w:pPr>
        <w:ind w:left="612" w:hanging="360"/>
      </w:pPr>
      <w:rPr>
        <w:rFonts w:hint="default"/>
      </w:rPr>
    </w:lvl>
    <w:lvl w:ilvl="1" w:tplc="04090019" w:tentative="1">
      <w:start w:val="1"/>
      <w:numFmt w:val="upperLetter"/>
      <w:lvlText w:val="%2."/>
      <w:lvlJc w:val="left"/>
      <w:pPr>
        <w:ind w:left="1052" w:hanging="400"/>
      </w:pPr>
    </w:lvl>
    <w:lvl w:ilvl="2" w:tplc="0409001B" w:tentative="1">
      <w:start w:val="1"/>
      <w:numFmt w:val="lowerRoman"/>
      <w:lvlText w:val="%3."/>
      <w:lvlJc w:val="right"/>
      <w:pPr>
        <w:ind w:left="1452" w:hanging="400"/>
      </w:pPr>
    </w:lvl>
    <w:lvl w:ilvl="3" w:tplc="0409000F" w:tentative="1">
      <w:start w:val="1"/>
      <w:numFmt w:val="decimal"/>
      <w:lvlText w:val="%4."/>
      <w:lvlJc w:val="left"/>
      <w:pPr>
        <w:ind w:left="1852" w:hanging="400"/>
      </w:pPr>
    </w:lvl>
    <w:lvl w:ilvl="4" w:tplc="04090019" w:tentative="1">
      <w:start w:val="1"/>
      <w:numFmt w:val="upperLetter"/>
      <w:lvlText w:val="%5."/>
      <w:lvlJc w:val="left"/>
      <w:pPr>
        <w:ind w:left="2252" w:hanging="400"/>
      </w:pPr>
    </w:lvl>
    <w:lvl w:ilvl="5" w:tplc="0409001B" w:tentative="1">
      <w:start w:val="1"/>
      <w:numFmt w:val="lowerRoman"/>
      <w:lvlText w:val="%6."/>
      <w:lvlJc w:val="right"/>
      <w:pPr>
        <w:ind w:left="2652" w:hanging="400"/>
      </w:pPr>
    </w:lvl>
    <w:lvl w:ilvl="6" w:tplc="0409000F" w:tentative="1">
      <w:start w:val="1"/>
      <w:numFmt w:val="decimal"/>
      <w:lvlText w:val="%7."/>
      <w:lvlJc w:val="left"/>
      <w:pPr>
        <w:ind w:left="3052" w:hanging="400"/>
      </w:pPr>
    </w:lvl>
    <w:lvl w:ilvl="7" w:tplc="04090019" w:tentative="1">
      <w:start w:val="1"/>
      <w:numFmt w:val="upperLetter"/>
      <w:lvlText w:val="%8."/>
      <w:lvlJc w:val="left"/>
      <w:pPr>
        <w:ind w:left="3452" w:hanging="400"/>
      </w:pPr>
    </w:lvl>
    <w:lvl w:ilvl="8" w:tplc="0409001B" w:tentative="1">
      <w:start w:val="1"/>
      <w:numFmt w:val="lowerRoman"/>
      <w:lvlText w:val="%9."/>
      <w:lvlJc w:val="right"/>
      <w:pPr>
        <w:ind w:left="3852" w:hanging="400"/>
      </w:pPr>
    </w:lvl>
  </w:abstractNum>
  <w:abstractNum w:abstractNumId="29">
    <w:nsid w:val="7BE83C56"/>
    <w:multiLevelType w:val="hybridMultilevel"/>
    <w:tmpl w:val="F08CB70E"/>
    <w:lvl w:ilvl="0" w:tplc="43F46670">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0">
    <w:nsid w:val="7C715E3F"/>
    <w:multiLevelType w:val="hybridMultilevel"/>
    <w:tmpl w:val="20C6A70C"/>
    <w:lvl w:ilvl="0" w:tplc="7FB0E282">
      <w:start w:val="1"/>
      <w:numFmt w:val="ganada"/>
      <w:lvlText w:val="%1."/>
      <w:lvlJc w:val="left"/>
      <w:pPr>
        <w:tabs>
          <w:tab w:val="num" w:pos="750"/>
        </w:tabs>
        <w:ind w:left="750" w:hanging="390"/>
      </w:pPr>
      <w:rPr>
        <w:rFonts w:hint="default"/>
      </w:rPr>
    </w:lvl>
    <w:lvl w:ilvl="1" w:tplc="04090019" w:tentative="1">
      <w:start w:val="1"/>
      <w:numFmt w:val="upperLetter"/>
      <w:lvlText w:val="%2."/>
      <w:lvlJc w:val="left"/>
      <w:pPr>
        <w:tabs>
          <w:tab w:val="num" w:pos="1160"/>
        </w:tabs>
        <w:ind w:left="1160" w:hanging="400"/>
      </w:pPr>
    </w:lvl>
    <w:lvl w:ilvl="2" w:tplc="0409001B" w:tentative="1">
      <w:start w:val="1"/>
      <w:numFmt w:val="lowerRoman"/>
      <w:lvlText w:val="%3."/>
      <w:lvlJc w:val="right"/>
      <w:pPr>
        <w:tabs>
          <w:tab w:val="num" w:pos="1560"/>
        </w:tabs>
        <w:ind w:left="1560" w:hanging="400"/>
      </w:pPr>
    </w:lvl>
    <w:lvl w:ilvl="3" w:tplc="0409000F" w:tentative="1">
      <w:start w:val="1"/>
      <w:numFmt w:val="decimal"/>
      <w:lvlText w:val="%4."/>
      <w:lvlJc w:val="left"/>
      <w:pPr>
        <w:tabs>
          <w:tab w:val="num" w:pos="1960"/>
        </w:tabs>
        <w:ind w:left="1960" w:hanging="400"/>
      </w:pPr>
    </w:lvl>
    <w:lvl w:ilvl="4" w:tplc="04090019" w:tentative="1">
      <w:start w:val="1"/>
      <w:numFmt w:val="upperLetter"/>
      <w:lvlText w:val="%5."/>
      <w:lvlJc w:val="left"/>
      <w:pPr>
        <w:tabs>
          <w:tab w:val="num" w:pos="2360"/>
        </w:tabs>
        <w:ind w:left="2360" w:hanging="400"/>
      </w:pPr>
    </w:lvl>
    <w:lvl w:ilvl="5" w:tplc="0409001B" w:tentative="1">
      <w:start w:val="1"/>
      <w:numFmt w:val="lowerRoman"/>
      <w:lvlText w:val="%6."/>
      <w:lvlJc w:val="right"/>
      <w:pPr>
        <w:tabs>
          <w:tab w:val="num" w:pos="2760"/>
        </w:tabs>
        <w:ind w:left="2760" w:hanging="400"/>
      </w:pPr>
    </w:lvl>
    <w:lvl w:ilvl="6" w:tplc="0409000F" w:tentative="1">
      <w:start w:val="1"/>
      <w:numFmt w:val="decimal"/>
      <w:lvlText w:val="%7."/>
      <w:lvlJc w:val="left"/>
      <w:pPr>
        <w:tabs>
          <w:tab w:val="num" w:pos="3160"/>
        </w:tabs>
        <w:ind w:left="3160" w:hanging="400"/>
      </w:pPr>
    </w:lvl>
    <w:lvl w:ilvl="7" w:tplc="04090019" w:tentative="1">
      <w:start w:val="1"/>
      <w:numFmt w:val="upperLetter"/>
      <w:lvlText w:val="%8."/>
      <w:lvlJc w:val="left"/>
      <w:pPr>
        <w:tabs>
          <w:tab w:val="num" w:pos="3560"/>
        </w:tabs>
        <w:ind w:left="3560" w:hanging="400"/>
      </w:pPr>
    </w:lvl>
    <w:lvl w:ilvl="8" w:tplc="0409001B" w:tentative="1">
      <w:start w:val="1"/>
      <w:numFmt w:val="lowerRoman"/>
      <w:lvlText w:val="%9."/>
      <w:lvlJc w:val="right"/>
      <w:pPr>
        <w:tabs>
          <w:tab w:val="num" w:pos="3960"/>
        </w:tabs>
        <w:ind w:left="3960" w:hanging="400"/>
      </w:pPr>
    </w:lvl>
  </w:abstractNum>
  <w:num w:numId="1">
    <w:abstractNumId w:val="9"/>
  </w:num>
  <w:num w:numId="2">
    <w:abstractNumId w:val="3"/>
  </w:num>
  <w:num w:numId="3">
    <w:abstractNumId w:val="17"/>
  </w:num>
  <w:num w:numId="4">
    <w:abstractNumId w:val="22"/>
  </w:num>
  <w:num w:numId="5">
    <w:abstractNumId w:val="24"/>
  </w:num>
  <w:num w:numId="6">
    <w:abstractNumId w:val="15"/>
  </w:num>
  <w:num w:numId="7">
    <w:abstractNumId w:val="21"/>
  </w:num>
  <w:num w:numId="8">
    <w:abstractNumId w:val="4"/>
  </w:num>
  <w:num w:numId="9">
    <w:abstractNumId w:val="13"/>
  </w:num>
  <w:num w:numId="10">
    <w:abstractNumId w:val="0"/>
  </w:num>
  <w:num w:numId="11">
    <w:abstractNumId w:val="19"/>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num>
  <w:num w:numId="14">
    <w:abstractNumId w:val="26"/>
  </w:num>
  <w:num w:numId="15">
    <w:abstractNumId w:val="13"/>
  </w:num>
  <w:num w:numId="16">
    <w:abstractNumId w:val="0"/>
  </w:num>
  <w:num w:numId="17">
    <w:abstractNumId w:val="13"/>
  </w:num>
  <w:num w:numId="18">
    <w:abstractNumId w:val="0"/>
  </w:num>
  <w:num w:numId="19">
    <w:abstractNumId w:val="13"/>
  </w:num>
  <w:num w:numId="20">
    <w:abstractNumId w:val="0"/>
  </w:num>
  <w:num w:numId="21">
    <w:abstractNumId w:val="13"/>
  </w:num>
  <w:num w:numId="22">
    <w:abstractNumId w:val="0"/>
  </w:num>
  <w:num w:numId="23">
    <w:abstractNumId w:val="13"/>
  </w:num>
  <w:num w:numId="24">
    <w:abstractNumId w:val="0"/>
  </w:num>
  <w:num w:numId="25">
    <w:abstractNumId w:val="13"/>
  </w:num>
  <w:num w:numId="26">
    <w:abstractNumId w:val="0"/>
  </w:num>
  <w:num w:numId="27">
    <w:abstractNumId w:val="13"/>
  </w:num>
  <w:num w:numId="28">
    <w:abstractNumId w:val="0"/>
  </w:num>
  <w:num w:numId="29">
    <w:abstractNumId w:val="20"/>
  </w:num>
  <w:num w:numId="30">
    <w:abstractNumId w:val="29"/>
  </w:num>
  <w:num w:numId="31">
    <w:abstractNumId w:val="30"/>
  </w:num>
  <w:num w:numId="32">
    <w:abstractNumId w:val="6"/>
  </w:num>
  <w:num w:numId="33">
    <w:abstractNumId w:val="25"/>
  </w:num>
  <w:num w:numId="34">
    <w:abstractNumId w:val="10"/>
  </w:num>
  <w:num w:numId="35">
    <w:abstractNumId w:val="23"/>
  </w:num>
  <w:num w:numId="36">
    <w:abstractNumId w:val="8"/>
  </w:num>
  <w:num w:numId="37">
    <w:abstractNumId w:val="7"/>
  </w:num>
  <w:num w:numId="38">
    <w:abstractNumId w:val="11"/>
  </w:num>
  <w:num w:numId="39">
    <w:abstractNumId w:val="2"/>
  </w:num>
  <w:num w:numId="40">
    <w:abstractNumId w:val="16"/>
  </w:num>
  <w:num w:numId="41">
    <w:abstractNumId w:val="28"/>
  </w:num>
  <w:num w:numId="42">
    <w:abstractNumId w:val="12"/>
  </w:num>
  <w:num w:numId="43">
    <w:abstractNumId w:val="18"/>
  </w:num>
  <w:num w:numId="44">
    <w:abstractNumId w:val="1"/>
  </w:num>
  <w:num w:numId="45">
    <w:abstractNumId w:val="27"/>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bordersDoNotSurroundHeader/>
  <w:bordersDoNotSurroundFooter/>
  <w:proofState w:spelling="clean"/>
  <w:stylePaneFormatFilter w:val="3F01"/>
  <w:trackRevisions/>
  <w:defaultTabStop w:val="800"/>
  <w:drawingGridHorizontalSpacing w:val="100"/>
  <w:displayHorizontalDrawingGridEvery w:val="0"/>
  <w:displayVerticalDrawingGridEvery w:val="2"/>
  <w:noPunctuationKerning/>
  <w:characterSpacingControl w:val="doNotCompress"/>
  <w:hdrShapeDefaults>
    <o:shapedefaults v:ext="edit" spidmax="4097"/>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645E6"/>
    <w:rsid w:val="0001183E"/>
    <w:rsid w:val="00026D7B"/>
    <w:rsid w:val="0003066D"/>
    <w:rsid w:val="00034542"/>
    <w:rsid w:val="00034E3E"/>
    <w:rsid w:val="00044F66"/>
    <w:rsid w:val="00052116"/>
    <w:rsid w:val="000829E3"/>
    <w:rsid w:val="0008698F"/>
    <w:rsid w:val="000930EB"/>
    <w:rsid w:val="000968DF"/>
    <w:rsid w:val="000B4276"/>
    <w:rsid w:val="000B74CC"/>
    <w:rsid w:val="000C0D31"/>
    <w:rsid w:val="000C5A56"/>
    <w:rsid w:val="000D74EE"/>
    <w:rsid w:val="000F1B55"/>
    <w:rsid w:val="00105324"/>
    <w:rsid w:val="001077B0"/>
    <w:rsid w:val="00120001"/>
    <w:rsid w:val="00125DEE"/>
    <w:rsid w:val="00132746"/>
    <w:rsid w:val="0013700B"/>
    <w:rsid w:val="00152969"/>
    <w:rsid w:val="00154F23"/>
    <w:rsid w:val="00160E21"/>
    <w:rsid w:val="00164A4C"/>
    <w:rsid w:val="001653E6"/>
    <w:rsid w:val="00183950"/>
    <w:rsid w:val="00193F92"/>
    <w:rsid w:val="001F11E4"/>
    <w:rsid w:val="001F1D16"/>
    <w:rsid w:val="001F6B1C"/>
    <w:rsid w:val="00200B29"/>
    <w:rsid w:val="00211217"/>
    <w:rsid w:val="0021202F"/>
    <w:rsid w:val="00230812"/>
    <w:rsid w:val="0023162D"/>
    <w:rsid w:val="00241B77"/>
    <w:rsid w:val="00245B57"/>
    <w:rsid w:val="00246A7B"/>
    <w:rsid w:val="00264BB5"/>
    <w:rsid w:val="00287F6D"/>
    <w:rsid w:val="00291720"/>
    <w:rsid w:val="0029639C"/>
    <w:rsid w:val="002B755C"/>
    <w:rsid w:val="002C395F"/>
    <w:rsid w:val="002D0FFC"/>
    <w:rsid w:val="002D2F37"/>
    <w:rsid w:val="002F0DA3"/>
    <w:rsid w:val="00301A8B"/>
    <w:rsid w:val="00305157"/>
    <w:rsid w:val="0031155F"/>
    <w:rsid w:val="003152E8"/>
    <w:rsid w:val="00315D7C"/>
    <w:rsid w:val="00330A01"/>
    <w:rsid w:val="00362278"/>
    <w:rsid w:val="00384FFA"/>
    <w:rsid w:val="0038764A"/>
    <w:rsid w:val="00394860"/>
    <w:rsid w:val="00395F94"/>
    <w:rsid w:val="003A4342"/>
    <w:rsid w:val="003A744F"/>
    <w:rsid w:val="003B010F"/>
    <w:rsid w:val="003F1948"/>
    <w:rsid w:val="00400241"/>
    <w:rsid w:val="0040054B"/>
    <w:rsid w:val="004014E8"/>
    <w:rsid w:val="004071CB"/>
    <w:rsid w:val="00424B7D"/>
    <w:rsid w:val="00442BFC"/>
    <w:rsid w:val="004460EF"/>
    <w:rsid w:val="00470E9E"/>
    <w:rsid w:val="004857BE"/>
    <w:rsid w:val="00497414"/>
    <w:rsid w:val="004A1972"/>
    <w:rsid w:val="004A3EBF"/>
    <w:rsid w:val="004A5CA2"/>
    <w:rsid w:val="004B6F60"/>
    <w:rsid w:val="004C20BE"/>
    <w:rsid w:val="004C6BCE"/>
    <w:rsid w:val="004F77E2"/>
    <w:rsid w:val="00545240"/>
    <w:rsid w:val="00561675"/>
    <w:rsid w:val="005907EF"/>
    <w:rsid w:val="005B7846"/>
    <w:rsid w:val="005C1919"/>
    <w:rsid w:val="005C3BCA"/>
    <w:rsid w:val="005C507C"/>
    <w:rsid w:val="005D2D85"/>
    <w:rsid w:val="0061775E"/>
    <w:rsid w:val="00646CCB"/>
    <w:rsid w:val="006600C1"/>
    <w:rsid w:val="00661BBB"/>
    <w:rsid w:val="00672750"/>
    <w:rsid w:val="006A12C4"/>
    <w:rsid w:val="006B3183"/>
    <w:rsid w:val="006D3DA1"/>
    <w:rsid w:val="006E0F7E"/>
    <w:rsid w:val="006E2FC1"/>
    <w:rsid w:val="006E488F"/>
    <w:rsid w:val="00700289"/>
    <w:rsid w:val="0072361B"/>
    <w:rsid w:val="00734F64"/>
    <w:rsid w:val="00743EF3"/>
    <w:rsid w:val="00763316"/>
    <w:rsid w:val="00770BBC"/>
    <w:rsid w:val="00794D2E"/>
    <w:rsid w:val="007A6D0B"/>
    <w:rsid w:val="007B6E40"/>
    <w:rsid w:val="007C356D"/>
    <w:rsid w:val="00812D0E"/>
    <w:rsid w:val="0082702C"/>
    <w:rsid w:val="008309D7"/>
    <w:rsid w:val="00890389"/>
    <w:rsid w:val="00896457"/>
    <w:rsid w:val="008C4FBD"/>
    <w:rsid w:val="008D2664"/>
    <w:rsid w:val="008D4755"/>
    <w:rsid w:val="008D738A"/>
    <w:rsid w:val="008D7995"/>
    <w:rsid w:val="008E1DD7"/>
    <w:rsid w:val="008E5083"/>
    <w:rsid w:val="008E67A9"/>
    <w:rsid w:val="008F65E8"/>
    <w:rsid w:val="008F6F45"/>
    <w:rsid w:val="008F721D"/>
    <w:rsid w:val="00900402"/>
    <w:rsid w:val="009149A5"/>
    <w:rsid w:val="00915AC9"/>
    <w:rsid w:val="0093592E"/>
    <w:rsid w:val="00967EC6"/>
    <w:rsid w:val="009723BE"/>
    <w:rsid w:val="0097256C"/>
    <w:rsid w:val="00980656"/>
    <w:rsid w:val="00987794"/>
    <w:rsid w:val="009A6A29"/>
    <w:rsid w:val="009D0E7E"/>
    <w:rsid w:val="009F3845"/>
    <w:rsid w:val="00A05F9E"/>
    <w:rsid w:val="00A226B0"/>
    <w:rsid w:val="00A5221D"/>
    <w:rsid w:val="00A6023D"/>
    <w:rsid w:val="00AA01F0"/>
    <w:rsid w:val="00AA1620"/>
    <w:rsid w:val="00AB6ED8"/>
    <w:rsid w:val="00AC21FD"/>
    <w:rsid w:val="00AD49EB"/>
    <w:rsid w:val="00AF72B1"/>
    <w:rsid w:val="00B03387"/>
    <w:rsid w:val="00B216DA"/>
    <w:rsid w:val="00B26D3C"/>
    <w:rsid w:val="00B472AF"/>
    <w:rsid w:val="00B57443"/>
    <w:rsid w:val="00B73333"/>
    <w:rsid w:val="00B84CB2"/>
    <w:rsid w:val="00B865E3"/>
    <w:rsid w:val="00B9498F"/>
    <w:rsid w:val="00BE4903"/>
    <w:rsid w:val="00BF7E04"/>
    <w:rsid w:val="00C06E58"/>
    <w:rsid w:val="00C1429E"/>
    <w:rsid w:val="00C14BC2"/>
    <w:rsid w:val="00C6585E"/>
    <w:rsid w:val="00C77D90"/>
    <w:rsid w:val="00C94F29"/>
    <w:rsid w:val="00CC2DE7"/>
    <w:rsid w:val="00CF3381"/>
    <w:rsid w:val="00D01145"/>
    <w:rsid w:val="00D175BB"/>
    <w:rsid w:val="00D220EB"/>
    <w:rsid w:val="00D25405"/>
    <w:rsid w:val="00D642FC"/>
    <w:rsid w:val="00D80F6E"/>
    <w:rsid w:val="00D94D9F"/>
    <w:rsid w:val="00D94EB2"/>
    <w:rsid w:val="00D951D7"/>
    <w:rsid w:val="00D97134"/>
    <w:rsid w:val="00DB6A9E"/>
    <w:rsid w:val="00DD77BD"/>
    <w:rsid w:val="00E02567"/>
    <w:rsid w:val="00E1685C"/>
    <w:rsid w:val="00E16D13"/>
    <w:rsid w:val="00E20E56"/>
    <w:rsid w:val="00E215A1"/>
    <w:rsid w:val="00E37560"/>
    <w:rsid w:val="00E416C6"/>
    <w:rsid w:val="00E520B3"/>
    <w:rsid w:val="00E539B2"/>
    <w:rsid w:val="00E653A3"/>
    <w:rsid w:val="00E9327E"/>
    <w:rsid w:val="00EA441C"/>
    <w:rsid w:val="00EB3675"/>
    <w:rsid w:val="00EB3AA7"/>
    <w:rsid w:val="00EB6CF2"/>
    <w:rsid w:val="00ED3E50"/>
    <w:rsid w:val="00EF0FD1"/>
    <w:rsid w:val="00F1503C"/>
    <w:rsid w:val="00F2489A"/>
    <w:rsid w:val="00F437A7"/>
    <w:rsid w:val="00F449BC"/>
    <w:rsid w:val="00F550E6"/>
    <w:rsid w:val="00F61794"/>
    <w:rsid w:val="00F645E6"/>
    <w:rsid w:val="00F64C8F"/>
    <w:rsid w:val="00FA116B"/>
    <w:rsid w:val="00FB0EED"/>
    <w:rsid w:val="00FB3A16"/>
    <w:rsid w:val="00FB7B40"/>
    <w:rsid w:val="00FC0783"/>
    <w:rsid w:val="00FC616F"/>
    <w:rsid w:val="00FC6E82"/>
    <w:rsid w:val="00FD29E4"/>
    <w:rsid w:val="00FF0E19"/>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바탕" w:hAnsi="Times New Roman" w:cs="Times New Roman"/>
        <w:kern w:val="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nhideWhenUsed="0"/>
    <w:lsdException w:name="header" w:uiPriority="0"/>
    <w:lsdException w:name="footer" w:uiPriority="0"/>
    <w:lsdException w:name="caption" w:uiPriority="35" w:qFormat="1"/>
    <w:lsdException w:name="annotation reference" w:semiHidden="0" w:unhideWhenUsed="0"/>
    <w:lsdException w:name="page number"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semiHidden="0" w:unhideWhenUsed="0"/>
    <w:lsdException w:name="annotation subject" w:semiHidden="0" w:unhideWhenUsed="0"/>
    <w:lsdException w:name="No List" w:uiPriority="0"/>
    <w:lsdException w:name="Balloon Text"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A3EBF"/>
    <w:pPr>
      <w:widowControl w:val="0"/>
      <w:wordWrap w:val="0"/>
      <w:autoSpaceDE w:val="0"/>
      <w:autoSpaceDN w:val="0"/>
      <w:jc w:val="both"/>
    </w:pPr>
    <w:rPr>
      <w:rFonts w:eastAsia="바탕체"/>
      <w:szCs w:val="24"/>
      <w:lang w:bidi="he-IL"/>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법무_표준"/>
    <w:qFormat/>
    <w:rsid w:val="00B26D3C"/>
    <w:pPr>
      <w:wordWrap w:val="0"/>
      <w:autoSpaceDE w:val="0"/>
      <w:autoSpaceDN w:val="0"/>
      <w:spacing w:line="300" w:lineRule="auto"/>
      <w:jc w:val="both"/>
    </w:pPr>
    <w:rPr>
      <w:rFonts w:eastAsia="바탕체"/>
      <w:sz w:val="24"/>
      <w:szCs w:val="24"/>
    </w:rPr>
  </w:style>
  <w:style w:type="paragraph" w:customStyle="1" w:styleId="body">
    <w:name w:val="법무_body"/>
    <w:basedOn w:val="a6"/>
    <w:qFormat/>
    <w:rsid w:val="00B26D3C"/>
    <w:pPr>
      <w:spacing w:after="240"/>
    </w:pPr>
  </w:style>
  <w:style w:type="paragraph" w:customStyle="1" w:styleId="10">
    <w:name w:val="법무1"/>
    <w:basedOn w:val="a6"/>
    <w:qFormat/>
    <w:rsid w:val="00B26D3C"/>
    <w:pPr>
      <w:numPr>
        <w:numId w:val="4"/>
      </w:numPr>
      <w:spacing w:before="360" w:after="160"/>
    </w:pPr>
    <w:rPr>
      <w:b/>
      <w:u w:val="single"/>
    </w:rPr>
  </w:style>
  <w:style w:type="paragraph" w:customStyle="1" w:styleId="-10">
    <w:name w:val="법무-1"/>
    <w:basedOn w:val="a6"/>
    <w:qFormat/>
    <w:rsid w:val="00B26D3C"/>
    <w:pPr>
      <w:numPr>
        <w:numId w:val="5"/>
      </w:numPr>
      <w:spacing w:before="360" w:after="160"/>
    </w:pPr>
    <w:rPr>
      <w:b/>
      <w:u w:val="single"/>
    </w:rPr>
  </w:style>
  <w:style w:type="paragraph" w:customStyle="1" w:styleId="20">
    <w:name w:val="법무2"/>
    <w:basedOn w:val="a6"/>
    <w:qFormat/>
    <w:rsid w:val="00B26D3C"/>
    <w:pPr>
      <w:numPr>
        <w:ilvl w:val="1"/>
        <w:numId w:val="4"/>
      </w:numPr>
      <w:spacing w:after="160"/>
    </w:pPr>
    <w:rPr>
      <w:b/>
    </w:rPr>
  </w:style>
  <w:style w:type="paragraph" w:customStyle="1" w:styleId="-20">
    <w:name w:val="법무-2"/>
    <w:basedOn w:val="a6"/>
    <w:qFormat/>
    <w:rsid w:val="00B26D3C"/>
    <w:pPr>
      <w:numPr>
        <w:ilvl w:val="1"/>
        <w:numId w:val="5"/>
      </w:numPr>
      <w:spacing w:after="160"/>
    </w:pPr>
    <w:rPr>
      <w:b/>
    </w:rPr>
  </w:style>
  <w:style w:type="paragraph" w:customStyle="1" w:styleId="30">
    <w:name w:val="법무3"/>
    <w:basedOn w:val="a6"/>
    <w:qFormat/>
    <w:rsid w:val="00B26D3C"/>
    <w:pPr>
      <w:numPr>
        <w:ilvl w:val="2"/>
        <w:numId w:val="4"/>
      </w:numPr>
      <w:spacing w:after="160"/>
    </w:pPr>
  </w:style>
  <w:style w:type="paragraph" w:customStyle="1" w:styleId="-30">
    <w:name w:val="법무-3"/>
    <w:basedOn w:val="a6"/>
    <w:qFormat/>
    <w:rsid w:val="00B26D3C"/>
    <w:pPr>
      <w:numPr>
        <w:ilvl w:val="2"/>
        <w:numId w:val="5"/>
      </w:numPr>
      <w:spacing w:after="160"/>
    </w:pPr>
  </w:style>
  <w:style w:type="paragraph" w:customStyle="1" w:styleId="40">
    <w:name w:val="법무4"/>
    <w:basedOn w:val="a6"/>
    <w:qFormat/>
    <w:rsid w:val="00B26D3C"/>
    <w:pPr>
      <w:numPr>
        <w:ilvl w:val="3"/>
        <w:numId w:val="4"/>
      </w:numPr>
      <w:spacing w:after="160"/>
    </w:pPr>
  </w:style>
  <w:style w:type="paragraph" w:customStyle="1" w:styleId="-40">
    <w:name w:val="법무-4"/>
    <w:basedOn w:val="a6"/>
    <w:qFormat/>
    <w:rsid w:val="00B26D3C"/>
    <w:pPr>
      <w:numPr>
        <w:ilvl w:val="3"/>
        <w:numId w:val="5"/>
      </w:numPr>
      <w:spacing w:after="160"/>
    </w:pPr>
  </w:style>
  <w:style w:type="paragraph" w:customStyle="1" w:styleId="50">
    <w:name w:val="법무5"/>
    <w:basedOn w:val="a6"/>
    <w:qFormat/>
    <w:rsid w:val="00B26D3C"/>
    <w:pPr>
      <w:numPr>
        <w:ilvl w:val="4"/>
        <w:numId w:val="4"/>
      </w:numPr>
      <w:spacing w:after="160"/>
    </w:pPr>
  </w:style>
  <w:style w:type="paragraph" w:customStyle="1" w:styleId="-50">
    <w:name w:val="법무-5"/>
    <w:basedOn w:val="a6"/>
    <w:qFormat/>
    <w:rsid w:val="00B26D3C"/>
    <w:pPr>
      <w:numPr>
        <w:ilvl w:val="4"/>
        <w:numId w:val="5"/>
      </w:numPr>
      <w:spacing w:after="160"/>
    </w:pPr>
  </w:style>
  <w:style w:type="paragraph" w:customStyle="1" w:styleId="60">
    <w:name w:val="법무6"/>
    <w:basedOn w:val="a6"/>
    <w:qFormat/>
    <w:rsid w:val="00B26D3C"/>
    <w:pPr>
      <w:numPr>
        <w:ilvl w:val="5"/>
        <w:numId w:val="4"/>
      </w:numPr>
      <w:spacing w:after="160"/>
    </w:pPr>
  </w:style>
  <w:style w:type="paragraph" w:customStyle="1" w:styleId="-60">
    <w:name w:val="법무-6"/>
    <w:basedOn w:val="a6"/>
    <w:qFormat/>
    <w:rsid w:val="00B26D3C"/>
    <w:pPr>
      <w:numPr>
        <w:ilvl w:val="5"/>
        <w:numId w:val="5"/>
      </w:numPr>
      <w:spacing w:after="160"/>
    </w:pPr>
  </w:style>
  <w:style w:type="paragraph" w:customStyle="1" w:styleId="70">
    <w:name w:val="법무7"/>
    <w:basedOn w:val="a6"/>
    <w:qFormat/>
    <w:rsid w:val="00B26D3C"/>
    <w:pPr>
      <w:numPr>
        <w:ilvl w:val="6"/>
        <w:numId w:val="4"/>
      </w:numPr>
      <w:spacing w:after="160"/>
    </w:pPr>
  </w:style>
  <w:style w:type="paragraph" w:customStyle="1" w:styleId="-70">
    <w:name w:val="법무-7"/>
    <w:basedOn w:val="a6"/>
    <w:qFormat/>
    <w:rsid w:val="00B26D3C"/>
    <w:pPr>
      <w:numPr>
        <w:ilvl w:val="6"/>
        <w:numId w:val="5"/>
      </w:numPr>
      <w:spacing w:after="160"/>
    </w:pPr>
  </w:style>
  <w:style w:type="paragraph" w:customStyle="1" w:styleId="a7">
    <w:name w:val="송무_표준"/>
    <w:qFormat/>
    <w:rsid w:val="004A3EBF"/>
    <w:pPr>
      <w:tabs>
        <w:tab w:val="left" w:pos="994"/>
      </w:tabs>
      <w:wordWrap w:val="0"/>
      <w:autoSpaceDE w:val="0"/>
      <w:autoSpaceDN w:val="0"/>
      <w:adjustRightInd w:val="0"/>
      <w:snapToGrid w:val="0"/>
      <w:spacing w:line="420" w:lineRule="auto"/>
      <w:jc w:val="both"/>
    </w:pPr>
    <w:rPr>
      <w:rFonts w:eastAsia="바탕체"/>
      <w:sz w:val="24"/>
      <w:szCs w:val="24"/>
    </w:rPr>
  </w:style>
  <w:style w:type="paragraph" w:customStyle="1" w:styleId="body0">
    <w:name w:val="송무_body"/>
    <w:basedOn w:val="a7"/>
    <w:qFormat/>
    <w:rsid w:val="004A3EBF"/>
    <w:pPr>
      <w:spacing w:after="450"/>
      <w:ind w:firstLineChars="100" w:firstLine="240"/>
    </w:pPr>
  </w:style>
  <w:style w:type="paragraph" w:customStyle="1" w:styleId="body1">
    <w:name w:val="송무_body1"/>
    <w:basedOn w:val="a7"/>
    <w:qFormat/>
    <w:rsid w:val="004A3EBF"/>
    <w:pPr>
      <w:spacing w:after="360"/>
      <w:ind w:left="28" w:firstLine="504"/>
    </w:pPr>
  </w:style>
  <w:style w:type="paragraph" w:customStyle="1" w:styleId="1">
    <w:name w:val="송무1"/>
    <w:basedOn w:val="a7"/>
    <w:next w:val="body0"/>
    <w:qFormat/>
    <w:rsid w:val="004A3EBF"/>
    <w:pPr>
      <w:numPr>
        <w:numId w:val="27"/>
      </w:numPr>
      <w:tabs>
        <w:tab w:val="clear" w:pos="994"/>
      </w:tabs>
      <w:spacing w:before="140" w:after="440"/>
    </w:pPr>
    <w:rPr>
      <w:b/>
      <w:bCs/>
      <w:sz w:val="28"/>
      <w:szCs w:val="28"/>
      <w:u w:val="single"/>
    </w:rPr>
  </w:style>
  <w:style w:type="paragraph" w:customStyle="1" w:styleId="-1">
    <w:name w:val="송무-1"/>
    <w:basedOn w:val="a7"/>
    <w:qFormat/>
    <w:rsid w:val="004A3EBF"/>
    <w:pPr>
      <w:numPr>
        <w:numId w:val="28"/>
      </w:numPr>
      <w:tabs>
        <w:tab w:val="clear" w:pos="994"/>
      </w:tabs>
      <w:spacing w:before="480" w:after="360"/>
    </w:pPr>
  </w:style>
  <w:style w:type="paragraph" w:customStyle="1" w:styleId="2">
    <w:name w:val="송무2"/>
    <w:basedOn w:val="a7"/>
    <w:next w:val="body0"/>
    <w:qFormat/>
    <w:rsid w:val="004A3EBF"/>
    <w:pPr>
      <w:numPr>
        <w:ilvl w:val="1"/>
        <w:numId w:val="27"/>
      </w:numPr>
      <w:spacing w:before="140" w:after="440"/>
    </w:pPr>
    <w:rPr>
      <w:b/>
      <w:bCs/>
      <w:sz w:val="26"/>
      <w:szCs w:val="26"/>
    </w:rPr>
  </w:style>
  <w:style w:type="paragraph" w:customStyle="1" w:styleId="-2">
    <w:name w:val="송무-2"/>
    <w:basedOn w:val="a7"/>
    <w:qFormat/>
    <w:rsid w:val="004A3EBF"/>
    <w:pPr>
      <w:numPr>
        <w:ilvl w:val="1"/>
        <w:numId w:val="28"/>
      </w:numPr>
      <w:spacing w:after="360"/>
    </w:pPr>
  </w:style>
  <w:style w:type="paragraph" w:customStyle="1" w:styleId="3">
    <w:name w:val="송무3"/>
    <w:basedOn w:val="a7"/>
    <w:next w:val="body0"/>
    <w:qFormat/>
    <w:rsid w:val="004A3EBF"/>
    <w:pPr>
      <w:numPr>
        <w:ilvl w:val="2"/>
        <w:numId w:val="27"/>
      </w:numPr>
      <w:spacing w:before="140" w:after="440"/>
    </w:pPr>
    <w:rPr>
      <w:u w:val="single"/>
    </w:rPr>
  </w:style>
  <w:style w:type="paragraph" w:customStyle="1" w:styleId="-3">
    <w:name w:val="송무-3"/>
    <w:basedOn w:val="a7"/>
    <w:qFormat/>
    <w:rsid w:val="004A3EBF"/>
    <w:pPr>
      <w:numPr>
        <w:ilvl w:val="2"/>
        <w:numId w:val="28"/>
      </w:numPr>
      <w:spacing w:after="360"/>
    </w:pPr>
  </w:style>
  <w:style w:type="paragraph" w:customStyle="1" w:styleId="4">
    <w:name w:val="송무4"/>
    <w:basedOn w:val="a7"/>
    <w:next w:val="body0"/>
    <w:qFormat/>
    <w:rsid w:val="004A3EBF"/>
    <w:pPr>
      <w:numPr>
        <w:ilvl w:val="3"/>
        <w:numId w:val="27"/>
      </w:numPr>
      <w:spacing w:before="140" w:after="440"/>
    </w:pPr>
  </w:style>
  <w:style w:type="paragraph" w:customStyle="1" w:styleId="-4">
    <w:name w:val="송무-4"/>
    <w:basedOn w:val="a7"/>
    <w:qFormat/>
    <w:rsid w:val="004A3EBF"/>
    <w:pPr>
      <w:numPr>
        <w:ilvl w:val="3"/>
        <w:numId w:val="28"/>
      </w:numPr>
      <w:spacing w:after="360"/>
    </w:pPr>
  </w:style>
  <w:style w:type="paragraph" w:customStyle="1" w:styleId="5">
    <w:name w:val="송무5"/>
    <w:basedOn w:val="a7"/>
    <w:qFormat/>
    <w:rsid w:val="004A3EBF"/>
    <w:pPr>
      <w:numPr>
        <w:ilvl w:val="4"/>
        <w:numId w:val="27"/>
      </w:numPr>
      <w:spacing w:before="140" w:after="440"/>
    </w:pPr>
  </w:style>
  <w:style w:type="paragraph" w:customStyle="1" w:styleId="-5">
    <w:name w:val="송무-5"/>
    <w:basedOn w:val="a7"/>
    <w:qFormat/>
    <w:rsid w:val="004A3EBF"/>
    <w:pPr>
      <w:numPr>
        <w:ilvl w:val="4"/>
        <w:numId w:val="28"/>
      </w:numPr>
      <w:spacing w:after="360"/>
    </w:pPr>
  </w:style>
  <w:style w:type="paragraph" w:customStyle="1" w:styleId="6">
    <w:name w:val="송무6"/>
    <w:basedOn w:val="a7"/>
    <w:qFormat/>
    <w:rsid w:val="004A3EBF"/>
    <w:pPr>
      <w:numPr>
        <w:ilvl w:val="5"/>
        <w:numId w:val="27"/>
      </w:numPr>
      <w:spacing w:before="140" w:after="440"/>
    </w:pPr>
  </w:style>
  <w:style w:type="paragraph" w:customStyle="1" w:styleId="-6">
    <w:name w:val="송무-6"/>
    <w:basedOn w:val="a7"/>
    <w:qFormat/>
    <w:rsid w:val="004A3EBF"/>
    <w:pPr>
      <w:numPr>
        <w:ilvl w:val="5"/>
        <w:numId w:val="28"/>
      </w:numPr>
      <w:spacing w:after="360"/>
    </w:pPr>
  </w:style>
  <w:style w:type="paragraph" w:customStyle="1" w:styleId="7">
    <w:name w:val="송무7"/>
    <w:basedOn w:val="a7"/>
    <w:qFormat/>
    <w:rsid w:val="004A3EBF"/>
    <w:pPr>
      <w:numPr>
        <w:ilvl w:val="6"/>
        <w:numId w:val="27"/>
      </w:numPr>
      <w:spacing w:before="140" w:after="440"/>
    </w:pPr>
  </w:style>
  <w:style w:type="paragraph" w:customStyle="1" w:styleId="-7">
    <w:name w:val="송무-7"/>
    <w:basedOn w:val="a7"/>
    <w:qFormat/>
    <w:rsid w:val="004A3EBF"/>
    <w:pPr>
      <w:numPr>
        <w:ilvl w:val="6"/>
        <w:numId w:val="28"/>
      </w:numPr>
      <w:spacing w:after="360"/>
    </w:pPr>
  </w:style>
  <w:style w:type="paragraph" w:customStyle="1" w:styleId="WYBody">
    <w:name w:val="WY_Body"/>
    <w:basedOn w:val="WYStandard"/>
    <w:rsid w:val="00B26D3C"/>
    <w:pPr>
      <w:spacing w:after="240"/>
    </w:pPr>
  </w:style>
  <w:style w:type="paragraph" w:customStyle="1" w:styleId="WYStandard">
    <w:name w:val="WY_Standard"/>
    <w:rsid w:val="00B26D3C"/>
    <w:pPr>
      <w:wordWrap w:val="0"/>
      <w:autoSpaceDE w:val="0"/>
      <w:autoSpaceDN w:val="0"/>
    </w:pPr>
    <w:rPr>
      <w:rFonts w:eastAsia="바탕체"/>
      <w:sz w:val="24"/>
    </w:rPr>
  </w:style>
  <w:style w:type="paragraph" w:customStyle="1" w:styleId="WY1">
    <w:name w:val="WY1"/>
    <w:basedOn w:val="WYStandard"/>
    <w:rsid w:val="00B26D3C"/>
    <w:pPr>
      <w:numPr>
        <w:numId w:val="7"/>
      </w:numPr>
      <w:spacing w:before="240" w:after="240"/>
    </w:pPr>
    <w:rPr>
      <w:b/>
    </w:rPr>
  </w:style>
  <w:style w:type="paragraph" w:customStyle="1" w:styleId="WY-1">
    <w:name w:val="WY-1"/>
    <w:basedOn w:val="WYStandard"/>
    <w:rsid w:val="00B26D3C"/>
    <w:pPr>
      <w:numPr>
        <w:numId w:val="8"/>
      </w:numPr>
      <w:spacing w:before="240" w:after="240"/>
    </w:pPr>
    <w:rPr>
      <w:b/>
    </w:rPr>
  </w:style>
  <w:style w:type="paragraph" w:customStyle="1" w:styleId="WY2">
    <w:name w:val="WY2"/>
    <w:basedOn w:val="WYStandard"/>
    <w:rsid w:val="00B26D3C"/>
    <w:pPr>
      <w:numPr>
        <w:ilvl w:val="1"/>
        <w:numId w:val="7"/>
      </w:numPr>
      <w:spacing w:after="240"/>
    </w:pPr>
    <w:rPr>
      <w:b/>
    </w:rPr>
  </w:style>
  <w:style w:type="paragraph" w:customStyle="1" w:styleId="WY-2">
    <w:name w:val="WY-2"/>
    <w:basedOn w:val="WYStandard"/>
    <w:rsid w:val="00B26D3C"/>
    <w:pPr>
      <w:numPr>
        <w:ilvl w:val="1"/>
        <w:numId w:val="8"/>
      </w:numPr>
      <w:spacing w:after="240"/>
    </w:pPr>
    <w:rPr>
      <w:b/>
    </w:rPr>
  </w:style>
  <w:style w:type="paragraph" w:customStyle="1" w:styleId="WY3">
    <w:name w:val="WY3"/>
    <w:basedOn w:val="WYStandard"/>
    <w:rsid w:val="00B26D3C"/>
    <w:pPr>
      <w:numPr>
        <w:ilvl w:val="2"/>
        <w:numId w:val="7"/>
      </w:numPr>
      <w:spacing w:after="240"/>
    </w:pPr>
  </w:style>
  <w:style w:type="paragraph" w:customStyle="1" w:styleId="WY-3">
    <w:name w:val="WY-3"/>
    <w:basedOn w:val="WYStandard"/>
    <w:rsid w:val="00B26D3C"/>
    <w:pPr>
      <w:numPr>
        <w:ilvl w:val="2"/>
        <w:numId w:val="8"/>
      </w:numPr>
      <w:spacing w:after="240"/>
    </w:pPr>
  </w:style>
  <w:style w:type="paragraph" w:customStyle="1" w:styleId="WY4">
    <w:name w:val="WY4"/>
    <w:basedOn w:val="WYStandard"/>
    <w:rsid w:val="00B26D3C"/>
    <w:pPr>
      <w:numPr>
        <w:ilvl w:val="3"/>
        <w:numId w:val="7"/>
      </w:numPr>
      <w:spacing w:after="240"/>
    </w:pPr>
  </w:style>
  <w:style w:type="paragraph" w:customStyle="1" w:styleId="WY-4">
    <w:name w:val="WY-4"/>
    <w:basedOn w:val="WYStandard"/>
    <w:rsid w:val="00B26D3C"/>
    <w:pPr>
      <w:numPr>
        <w:ilvl w:val="3"/>
        <w:numId w:val="8"/>
      </w:numPr>
      <w:spacing w:after="240"/>
    </w:pPr>
  </w:style>
  <w:style w:type="paragraph" w:customStyle="1" w:styleId="element">
    <w:name w:val="element"/>
    <w:basedOn w:val="a7"/>
    <w:rsid w:val="00B26D3C"/>
    <w:pPr>
      <w:numPr>
        <w:numId w:val="6"/>
      </w:numPr>
      <w:spacing w:after="240"/>
      <w:ind w:right="1134"/>
    </w:pPr>
  </w:style>
  <w:style w:type="paragraph" w:styleId="a8">
    <w:name w:val="footnote text"/>
    <w:basedOn w:val="a2"/>
    <w:link w:val="Char"/>
    <w:uiPriority w:val="99"/>
    <w:semiHidden/>
    <w:unhideWhenUsed/>
    <w:rsid w:val="00B26D3C"/>
    <w:pPr>
      <w:snapToGrid w:val="0"/>
      <w:jc w:val="left"/>
    </w:pPr>
  </w:style>
  <w:style w:type="character" w:customStyle="1" w:styleId="Char">
    <w:name w:val="각주 텍스트 Char"/>
    <w:basedOn w:val="a3"/>
    <w:link w:val="a8"/>
    <w:uiPriority w:val="99"/>
    <w:semiHidden/>
    <w:rsid w:val="00B26D3C"/>
    <w:rPr>
      <w:rFonts w:ascii="바탕"/>
      <w:szCs w:val="24"/>
      <w:lang w:bidi="he-IL"/>
    </w:rPr>
  </w:style>
  <w:style w:type="paragraph" w:styleId="a9">
    <w:name w:val="header"/>
    <w:basedOn w:val="a2"/>
    <w:link w:val="Char0"/>
    <w:rsid w:val="00B26D3C"/>
    <w:pPr>
      <w:tabs>
        <w:tab w:val="center" w:pos="4252"/>
        <w:tab w:val="right" w:pos="8504"/>
      </w:tabs>
    </w:pPr>
  </w:style>
  <w:style w:type="character" w:customStyle="1" w:styleId="Char0">
    <w:name w:val="머리글 Char"/>
    <w:basedOn w:val="a3"/>
    <w:link w:val="a9"/>
    <w:rsid w:val="0001183E"/>
    <w:rPr>
      <w:rFonts w:ascii="바탕"/>
      <w:szCs w:val="24"/>
      <w:lang w:bidi="he-IL"/>
    </w:rPr>
  </w:style>
  <w:style w:type="paragraph" w:styleId="aa">
    <w:name w:val="footer"/>
    <w:basedOn w:val="a2"/>
    <w:link w:val="Char1"/>
    <w:rsid w:val="0001183E"/>
    <w:pPr>
      <w:tabs>
        <w:tab w:val="center" w:pos="4252"/>
        <w:tab w:val="right" w:pos="8504"/>
      </w:tabs>
    </w:pPr>
    <w:rPr>
      <w:szCs w:val="18"/>
    </w:rPr>
  </w:style>
  <w:style w:type="character" w:customStyle="1" w:styleId="Char1">
    <w:name w:val="바닥글 Char"/>
    <w:basedOn w:val="a3"/>
    <w:link w:val="aa"/>
    <w:rsid w:val="0001183E"/>
    <w:rPr>
      <w:rFonts w:ascii="바탕"/>
      <w:szCs w:val="18"/>
      <w:lang w:bidi="he-IL"/>
    </w:rPr>
  </w:style>
  <w:style w:type="character" w:styleId="ab">
    <w:name w:val="footnote reference"/>
    <w:basedOn w:val="a3"/>
    <w:uiPriority w:val="99"/>
    <w:semiHidden/>
    <w:unhideWhenUsed/>
    <w:rsid w:val="00B26D3C"/>
    <w:rPr>
      <w:vertAlign w:val="superscript"/>
    </w:rPr>
  </w:style>
  <w:style w:type="character" w:styleId="ac">
    <w:name w:val="page number"/>
    <w:basedOn w:val="a3"/>
    <w:rsid w:val="00B26D3C"/>
  </w:style>
  <w:style w:type="character" w:styleId="ad">
    <w:name w:val="endnote reference"/>
    <w:basedOn w:val="a3"/>
    <w:uiPriority w:val="99"/>
    <w:semiHidden/>
    <w:unhideWhenUsed/>
    <w:rsid w:val="00B26D3C"/>
    <w:rPr>
      <w:vertAlign w:val="superscript"/>
    </w:rPr>
  </w:style>
  <w:style w:type="paragraph" w:styleId="ae">
    <w:name w:val="endnote text"/>
    <w:basedOn w:val="a2"/>
    <w:link w:val="Char2"/>
    <w:uiPriority w:val="99"/>
    <w:semiHidden/>
    <w:unhideWhenUsed/>
    <w:rsid w:val="00B26D3C"/>
    <w:pPr>
      <w:snapToGrid w:val="0"/>
      <w:jc w:val="left"/>
    </w:pPr>
  </w:style>
  <w:style w:type="character" w:customStyle="1" w:styleId="Char2">
    <w:name w:val="미주 텍스트 Char"/>
    <w:basedOn w:val="a3"/>
    <w:link w:val="ae"/>
    <w:uiPriority w:val="99"/>
    <w:semiHidden/>
    <w:rsid w:val="00B26D3C"/>
    <w:rPr>
      <w:rFonts w:ascii="바탕"/>
      <w:szCs w:val="24"/>
      <w:lang w:bidi="he-IL"/>
    </w:rPr>
  </w:style>
  <w:style w:type="paragraph" w:customStyle="1" w:styleId="a1">
    <w:name w:val="글머리표(하이픈)"/>
    <w:basedOn w:val="a7"/>
    <w:rsid w:val="00B26D3C"/>
    <w:pPr>
      <w:numPr>
        <w:numId w:val="3"/>
      </w:numPr>
      <w:spacing w:line="300" w:lineRule="auto"/>
    </w:pPr>
  </w:style>
  <w:style w:type="paragraph" w:customStyle="1" w:styleId="a">
    <w:name w:val="글머리표(원)"/>
    <w:basedOn w:val="a7"/>
    <w:rsid w:val="00B26D3C"/>
    <w:pPr>
      <w:numPr>
        <w:numId w:val="2"/>
      </w:numPr>
      <w:spacing w:line="300" w:lineRule="auto"/>
    </w:pPr>
  </w:style>
  <w:style w:type="paragraph" w:customStyle="1" w:styleId="a0">
    <w:name w:val="글머리표(네모)"/>
    <w:basedOn w:val="a7"/>
    <w:rsid w:val="00B26D3C"/>
    <w:pPr>
      <w:numPr>
        <w:numId w:val="1"/>
      </w:numPr>
    </w:pPr>
  </w:style>
  <w:style w:type="paragraph" w:styleId="af">
    <w:name w:val="annotation text"/>
    <w:basedOn w:val="a2"/>
    <w:link w:val="Char3"/>
    <w:uiPriority w:val="99"/>
    <w:unhideWhenUsed/>
    <w:rsid w:val="00B26D3C"/>
    <w:pPr>
      <w:jc w:val="left"/>
    </w:pPr>
  </w:style>
  <w:style w:type="character" w:customStyle="1" w:styleId="Char3">
    <w:name w:val="메모 텍스트 Char"/>
    <w:basedOn w:val="a3"/>
    <w:link w:val="af"/>
    <w:uiPriority w:val="99"/>
    <w:rsid w:val="00B26D3C"/>
    <w:rPr>
      <w:rFonts w:ascii="바탕"/>
      <w:szCs w:val="24"/>
      <w:lang w:bidi="he-IL"/>
    </w:rPr>
  </w:style>
  <w:style w:type="character" w:styleId="af0">
    <w:name w:val="annotation reference"/>
    <w:basedOn w:val="a3"/>
    <w:uiPriority w:val="99"/>
    <w:unhideWhenUsed/>
    <w:rsid w:val="00B26D3C"/>
    <w:rPr>
      <w:sz w:val="18"/>
      <w:szCs w:val="18"/>
    </w:rPr>
  </w:style>
  <w:style w:type="paragraph" w:styleId="af1">
    <w:name w:val="Document Map"/>
    <w:basedOn w:val="a2"/>
    <w:link w:val="Char4"/>
    <w:uiPriority w:val="99"/>
    <w:unhideWhenUsed/>
    <w:rsid w:val="00B26D3C"/>
    <w:rPr>
      <w:rFonts w:ascii="굴림" w:eastAsia="굴림"/>
      <w:sz w:val="18"/>
      <w:szCs w:val="18"/>
    </w:rPr>
  </w:style>
  <w:style w:type="character" w:customStyle="1" w:styleId="Char4">
    <w:name w:val="문서 구조 Char"/>
    <w:basedOn w:val="a3"/>
    <w:link w:val="af1"/>
    <w:uiPriority w:val="99"/>
    <w:rsid w:val="00B26D3C"/>
    <w:rPr>
      <w:rFonts w:ascii="굴림" w:eastAsia="굴림"/>
      <w:sz w:val="18"/>
      <w:szCs w:val="18"/>
      <w:lang w:bidi="he-IL"/>
    </w:rPr>
  </w:style>
  <w:style w:type="paragraph" w:styleId="af2">
    <w:name w:val="annotation subject"/>
    <w:basedOn w:val="af"/>
    <w:next w:val="af"/>
    <w:link w:val="Char5"/>
    <w:uiPriority w:val="99"/>
    <w:unhideWhenUsed/>
    <w:rsid w:val="00B26D3C"/>
    <w:rPr>
      <w:b/>
      <w:bCs/>
    </w:rPr>
  </w:style>
  <w:style w:type="character" w:customStyle="1" w:styleId="Char5">
    <w:name w:val="메모 주제 Char"/>
    <w:basedOn w:val="Char3"/>
    <w:link w:val="af2"/>
    <w:uiPriority w:val="99"/>
    <w:rsid w:val="00B26D3C"/>
    <w:rPr>
      <w:rFonts w:ascii="바탕"/>
      <w:b/>
      <w:bCs/>
      <w:szCs w:val="24"/>
      <w:lang w:bidi="he-IL"/>
    </w:rPr>
  </w:style>
  <w:style w:type="paragraph" w:styleId="af3">
    <w:name w:val="Balloon Text"/>
    <w:basedOn w:val="a2"/>
    <w:link w:val="Char6"/>
    <w:rsid w:val="00B26D3C"/>
    <w:rPr>
      <w:rFonts w:ascii="Arial" w:eastAsia="돋움" w:hAnsi="Arial"/>
      <w:sz w:val="18"/>
      <w:szCs w:val="18"/>
    </w:rPr>
  </w:style>
  <w:style w:type="character" w:customStyle="1" w:styleId="Char6">
    <w:name w:val="풍선 도움말 텍스트 Char"/>
    <w:basedOn w:val="a3"/>
    <w:link w:val="af3"/>
    <w:rsid w:val="00B26D3C"/>
    <w:rPr>
      <w:rFonts w:ascii="Arial" w:eastAsia="돋움" w:hAnsi="Arial"/>
      <w:sz w:val="18"/>
      <w:szCs w:val="18"/>
      <w:lang w:bidi="he-IL"/>
    </w:rPr>
  </w:style>
  <w:style w:type="paragraph" w:customStyle="1" w:styleId="RefNo">
    <w:name w:val="Ref.No."/>
    <w:basedOn w:val="a7"/>
    <w:rsid w:val="00B26D3C"/>
    <w:rPr>
      <w:rFonts w:cs="바탕"/>
      <w:color w:val="000000"/>
      <w:sz w:val="20"/>
      <w:szCs w:val="20"/>
    </w:rPr>
  </w:style>
  <w:style w:type="paragraph" w:styleId="af4">
    <w:name w:val="List Paragraph"/>
    <w:basedOn w:val="a2"/>
    <w:uiPriority w:val="34"/>
    <w:qFormat/>
    <w:rsid w:val="00DB6A9E"/>
    <w:pPr>
      <w:ind w:leftChars="400" w:left="800"/>
    </w:pPr>
  </w:style>
  <w:style w:type="paragraph" w:customStyle="1" w:styleId="af5">
    <w:name w:val="바탕글"/>
    <w:rsid w:val="00A6023D"/>
    <w:pPr>
      <w:widowControl w:val="0"/>
      <w:wordWrap w:val="0"/>
      <w:autoSpaceDE w:val="0"/>
      <w:autoSpaceDN w:val="0"/>
      <w:adjustRightInd w:val="0"/>
      <w:spacing w:line="259" w:lineRule="auto"/>
      <w:jc w:val="both"/>
    </w:pPr>
    <w:rPr>
      <w:rFonts w:ascii="바탕체" w:eastAsia="바탕체"/>
      <w:color w:val="000000"/>
      <w:kern w:val="0"/>
    </w:rPr>
  </w:style>
  <w:style w:type="paragraph" w:customStyle="1" w:styleId="s0">
    <w:name w:val="s0"/>
    <w:uiPriority w:val="99"/>
    <w:rsid w:val="000B4276"/>
    <w:pPr>
      <w:widowControl w:val="0"/>
      <w:autoSpaceDE w:val="0"/>
      <w:autoSpaceDN w:val="0"/>
      <w:adjustRightInd w:val="0"/>
    </w:pPr>
    <w:rPr>
      <w:rFonts w:ascii="바탕" w:cs="바탕"/>
      <w:kern w:val="0"/>
      <w:sz w:val="24"/>
      <w:szCs w:val="24"/>
    </w:rPr>
  </w:style>
  <w:style w:type="table" w:styleId="af6">
    <w:name w:val="Table Grid"/>
    <w:basedOn w:val="a4"/>
    <w:uiPriority w:val="59"/>
    <w:rsid w:val="001077B0"/>
    <w:rPr>
      <w:rFonts w:asciiTheme="minorHAnsi" w:eastAsiaTheme="minorEastAsia" w:hAnsiTheme="minorHAnsi" w:cstheme="minorBidi"/>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바탕" w:hAnsi="Times New Roman" w:cs="Times New Roman"/>
        <w:kern w:val="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nhideWhenUsed="0"/>
    <w:lsdException w:name="header" w:uiPriority="0"/>
    <w:lsdException w:name="footer" w:uiPriority="0"/>
    <w:lsdException w:name="caption" w:uiPriority="35" w:qFormat="1"/>
    <w:lsdException w:name="annotation reference" w:semiHidden="0" w:unhideWhenUsed="0"/>
    <w:lsdException w:name="page number"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semiHidden="0" w:unhideWhenUsed="0"/>
    <w:lsdException w:name="annotation subject" w:semiHidden="0" w:unhideWhenUsed="0"/>
    <w:lsdException w:name="No List" w:uiPriority="0"/>
    <w:lsdException w:name="Balloon Text"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A3EBF"/>
    <w:pPr>
      <w:widowControl w:val="0"/>
      <w:wordWrap w:val="0"/>
      <w:autoSpaceDE w:val="0"/>
      <w:autoSpaceDN w:val="0"/>
      <w:jc w:val="both"/>
    </w:pPr>
    <w:rPr>
      <w:rFonts w:eastAsia="바탕체"/>
      <w:szCs w:val="24"/>
      <w:lang w:bidi="he-IL"/>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법무_표준"/>
    <w:qFormat/>
    <w:rsid w:val="00B26D3C"/>
    <w:pPr>
      <w:wordWrap w:val="0"/>
      <w:autoSpaceDE w:val="0"/>
      <w:autoSpaceDN w:val="0"/>
      <w:spacing w:line="300" w:lineRule="auto"/>
      <w:jc w:val="both"/>
    </w:pPr>
    <w:rPr>
      <w:rFonts w:eastAsia="바탕체"/>
      <w:sz w:val="24"/>
      <w:szCs w:val="24"/>
    </w:rPr>
  </w:style>
  <w:style w:type="paragraph" w:customStyle="1" w:styleId="body">
    <w:name w:val="법무_body"/>
    <w:basedOn w:val="a6"/>
    <w:qFormat/>
    <w:rsid w:val="00B26D3C"/>
    <w:pPr>
      <w:spacing w:after="240"/>
    </w:pPr>
  </w:style>
  <w:style w:type="paragraph" w:customStyle="1" w:styleId="10">
    <w:name w:val="법무1"/>
    <w:basedOn w:val="a6"/>
    <w:qFormat/>
    <w:rsid w:val="00B26D3C"/>
    <w:pPr>
      <w:numPr>
        <w:numId w:val="4"/>
      </w:numPr>
      <w:spacing w:before="360" w:after="160"/>
    </w:pPr>
    <w:rPr>
      <w:b/>
      <w:u w:val="single"/>
    </w:rPr>
  </w:style>
  <w:style w:type="paragraph" w:customStyle="1" w:styleId="-10">
    <w:name w:val="법무-1"/>
    <w:basedOn w:val="a6"/>
    <w:qFormat/>
    <w:rsid w:val="00B26D3C"/>
    <w:pPr>
      <w:numPr>
        <w:numId w:val="5"/>
      </w:numPr>
      <w:spacing w:before="360" w:after="160"/>
    </w:pPr>
    <w:rPr>
      <w:b/>
      <w:u w:val="single"/>
    </w:rPr>
  </w:style>
  <w:style w:type="paragraph" w:customStyle="1" w:styleId="20">
    <w:name w:val="법무2"/>
    <w:basedOn w:val="a6"/>
    <w:qFormat/>
    <w:rsid w:val="00B26D3C"/>
    <w:pPr>
      <w:numPr>
        <w:ilvl w:val="1"/>
        <w:numId w:val="4"/>
      </w:numPr>
      <w:spacing w:after="160"/>
    </w:pPr>
    <w:rPr>
      <w:b/>
    </w:rPr>
  </w:style>
  <w:style w:type="paragraph" w:customStyle="1" w:styleId="-20">
    <w:name w:val="법무-2"/>
    <w:basedOn w:val="a6"/>
    <w:qFormat/>
    <w:rsid w:val="00B26D3C"/>
    <w:pPr>
      <w:numPr>
        <w:ilvl w:val="1"/>
        <w:numId w:val="5"/>
      </w:numPr>
      <w:spacing w:after="160"/>
    </w:pPr>
    <w:rPr>
      <w:b/>
    </w:rPr>
  </w:style>
  <w:style w:type="paragraph" w:customStyle="1" w:styleId="30">
    <w:name w:val="법무3"/>
    <w:basedOn w:val="a6"/>
    <w:qFormat/>
    <w:rsid w:val="00B26D3C"/>
    <w:pPr>
      <w:numPr>
        <w:ilvl w:val="2"/>
        <w:numId w:val="4"/>
      </w:numPr>
      <w:spacing w:after="160"/>
    </w:pPr>
  </w:style>
  <w:style w:type="paragraph" w:customStyle="1" w:styleId="-30">
    <w:name w:val="법무-3"/>
    <w:basedOn w:val="a6"/>
    <w:qFormat/>
    <w:rsid w:val="00B26D3C"/>
    <w:pPr>
      <w:numPr>
        <w:ilvl w:val="2"/>
        <w:numId w:val="5"/>
      </w:numPr>
      <w:spacing w:after="160"/>
    </w:pPr>
  </w:style>
  <w:style w:type="paragraph" w:customStyle="1" w:styleId="40">
    <w:name w:val="법무4"/>
    <w:basedOn w:val="a6"/>
    <w:qFormat/>
    <w:rsid w:val="00B26D3C"/>
    <w:pPr>
      <w:numPr>
        <w:ilvl w:val="3"/>
        <w:numId w:val="4"/>
      </w:numPr>
      <w:spacing w:after="160"/>
    </w:pPr>
  </w:style>
  <w:style w:type="paragraph" w:customStyle="1" w:styleId="-40">
    <w:name w:val="법무-4"/>
    <w:basedOn w:val="a6"/>
    <w:qFormat/>
    <w:rsid w:val="00B26D3C"/>
    <w:pPr>
      <w:numPr>
        <w:ilvl w:val="3"/>
        <w:numId w:val="5"/>
      </w:numPr>
      <w:spacing w:after="160"/>
    </w:pPr>
  </w:style>
  <w:style w:type="paragraph" w:customStyle="1" w:styleId="50">
    <w:name w:val="법무5"/>
    <w:basedOn w:val="a6"/>
    <w:qFormat/>
    <w:rsid w:val="00B26D3C"/>
    <w:pPr>
      <w:numPr>
        <w:ilvl w:val="4"/>
        <w:numId w:val="4"/>
      </w:numPr>
      <w:spacing w:after="160"/>
    </w:pPr>
  </w:style>
  <w:style w:type="paragraph" w:customStyle="1" w:styleId="-50">
    <w:name w:val="법무-5"/>
    <w:basedOn w:val="a6"/>
    <w:qFormat/>
    <w:rsid w:val="00B26D3C"/>
    <w:pPr>
      <w:numPr>
        <w:ilvl w:val="4"/>
        <w:numId w:val="5"/>
      </w:numPr>
      <w:spacing w:after="160"/>
    </w:pPr>
  </w:style>
  <w:style w:type="paragraph" w:customStyle="1" w:styleId="60">
    <w:name w:val="법무6"/>
    <w:basedOn w:val="a6"/>
    <w:qFormat/>
    <w:rsid w:val="00B26D3C"/>
    <w:pPr>
      <w:numPr>
        <w:ilvl w:val="5"/>
        <w:numId w:val="4"/>
      </w:numPr>
      <w:spacing w:after="160"/>
    </w:pPr>
  </w:style>
  <w:style w:type="paragraph" w:customStyle="1" w:styleId="-60">
    <w:name w:val="법무-6"/>
    <w:basedOn w:val="a6"/>
    <w:qFormat/>
    <w:rsid w:val="00B26D3C"/>
    <w:pPr>
      <w:numPr>
        <w:ilvl w:val="5"/>
        <w:numId w:val="5"/>
      </w:numPr>
      <w:spacing w:after="160"/>
    </w:pPr>
  </w:style>
  <w:style w:type="paragraph" w:customStyle="1" w:styleId="70">
    <w:name w:val="법무7"/>
    <w:basedOn w:val="a6"/>
    <w:qFormat/>
    <w:rsid w:val="00B26D3C"/>
    <w:pPr>
      <w:numPr>
        <w:ilvl w:val="6"/>
        <w:numId w:val="4"/>
      </w:numPr>
      <w:spacing w:after="160"/>
    </w:pPr>
  </w:style>
  <w:style w:type="paragraph" w:customStyle="1" w:styleId="-70">
    <w:name w:val="법무-7"/>
    <w:basedOn w:val="a6"/>
    <w:qFormat/>
    <w:rsid w:val="00B26D3C"/>
    <w:pPr>
      <w:numPr>
        <w:ilvl w:val="6"/>
        <w:numId w:val="5"/>
      </w:numPr>
      <w:spacing w:after="160"/>
    </w:pPr>
  </w:style>
  <w:style w:type="paragraph" w:customStyle="1" w:styleId="a7">
    <w:name w:val="송무_표준"/>
    <w:qFormat/>
    <w:rsid w:val="004A3EBF"/>
    <w:pPr>
      <w:tabs>
        <w:tab w:val="left" w:pos="994"/>
      </w:tabs>
      <w:wordWrap w:val="0"/>
      <w:autoSpaceDE w:val="0"/>
      <w:autoSpaceDN w:val="0"/>
      <w:adjustRightInd w:val="0"/>
      <w:snapToGrid w:val="0"/>
      <w:spacing w:line="420" w:lineRule="auto"/>
      <w:jc w:val="both"/>
    </w:pPr>
    <w:rPr>
      <w:rFonts w:eastAsia="바탕체"/>
      <w:sz w:val="24"/>
      <w:szCs w:val="24"/>
    </w:rPr>
  </w:style>
  <w:style w:type="paragraph" w:customStyle="1" w:styleId="body0">
    <w:name w:val="송무_body"/>
    <w:basedOn w:val="a7"/>
    <w:qFormat/>
    <w:rsid w:val="004A3EBF"/>
    <w:pPr>
      <w:spacing w:after="450"/>
      <w:ind w:firstLineChars="100" w:firstLine="240"/>
    </w:pPr>
  </w:style>
  <w:style w:type="paragraph" w:customStyle="1" w:styleId="body1">
    <w:name w:val="송무_body1"/>
    <w:basedOn w:val="a7"/>
    <w:qFormat/>
    <w:rsid w:val="004A3EBF"/>
    <w:pPr>
      <w:spacing w:after="360"/>
      <w:ind w:left="28" w:firstLine="504"/>
    </w:pPr>
  </w:style>
  <w:style w:type="paragraph" w:customStyle="1" w:styleId="1">
    <w:name w:val="송무1"/>
    <w:basedOn w:val="a7"/>
    <w:next w:val="body0"/>
    <w:qFormat/>
    <w:rsid w:val="004A3EBF"/>
    <w:pPr>
      <w:numPr>
        <w:numId w:val="27"/>
      </w:numPr>
      <w:tabs>
        <w:tab w:val="clear" w:pos="994"/>
      </w:tabs>
      <w:spacing w:before="140" w:after="440"/>
    </w:pPr>
    <w:rPr>
      <w:b/>
      <w:bCs/>
      <w:sz w:val="28"/>
      <w:szCs w:val="28"/>
      <w:u w:val="single"/>
    </w:rPr>
  </w:style>
  <w:style w:type="paragraph" w:customStyle="1" w:styleId="-1">
    <w:name w:val="송무-1"/>
    <w:basedOn w:val="a7"/>
    <w:qFormat/>
    <w:rsid w:val="004A3EBF"/>
    <w:pPr>
      <w:numPr>
        <w:numId w:val="28"/>
      </w:numPr>
      <w:tabs>
        <w:tab w:val="clear" w:pos="994"/>
      </w:tabs>
      <w:spacing w:before="480" w:after="360"/>
    </w:pPr>
  </w:style>
  <w:style w:type="paragraph" w:customStyle="1" w:styleId="2">
    <w:name w:val="송무2"/>
    <w:basedOn w:val="a7"/>
    <w:next w:val="body0"/>
    <w:qFormat/>
    <w:rsid w:val="004A3EBF"/>
    <w:pPr>
      <w:numPr>
        <w:ilvl w:val="1"/>
        <w:numId w:val="27"/>
      </w:numPr>
      <w:spacing w:before="140" w:after="440"/>
    </w:pPr>
    <w:rPr>
      <w:b/>
      <w:bCs/>
      <w:sz w:val="26"/>
      <w:szCs w:val="26"/>
    </w:rPr>
  </w:style>
  <w:style w:type="paragraph" w:customStyle="1" w:styleId="-2">
    <w:name w:val="송무-2"/>
    <w:basedOn w:val="a7"/>
    <w:qFormat/>
    <w:rsid w:val="004A3EBF"/>
    <w:pPr>
      <w:numPr>
        <w:ilvl w:val="1"/>
        <w:numId w:val="28"/>
      </w:numPr>
      <w:spacing w:after="360"/>
    </w:pPr>
  </w:style>
  <w:style w:type="paragraph" w:customStyle="1" w:styleId="3">
    <w:name w:val="송무3"/>
    <w:basedOn w:val="a7"/>
    <w:next w:val="body0"/>
    <w:qFormat/>
    <w:rsid w:val="004A3EBF"/>
    <w:pPr>
      <w:numPr>
        <w:ilvl w:val="2"/>
        <w:numId w:val="27"/>
      </w:numPr>
      <w:spacing w:before="140" w:after="440"/>
    </w:pPr>
    <w:rPr>
      <w:u w:val="single"/>
    </w:rPr>
  </w:style>
  <w:style w:type="paragraph" w:customStyle="1" w:styleId="-3">
    <w:name w:val="송무-3"/>
    <w:basedOn w:val="a7"/>
    <w:qFormat/>
    <w:rsid w:val="004A3EBF"/>
    <w:pPr>
      <w:numPr>
        <w:ilvl w:val="2"/>
        <w:numId w:val="28"/>
      </w:numPr>
      <w:spacing w:after="360"/>
    </w:pPr>
  </w:style>
  <w:style w:type="paragraph" w:customStyle="1" w:styleId="4">
    <w:name w:val="송무4"/>
    <w:basedOn w:val="a7"/>
    <w:next w:val="body0"/>
    <w:qFormat/>
    <w:rsid w:val="004A3EBF"/>
    <w:pPr>
      <w:numPr>
        <w:ilvl w:val="3"/>
        <w:numId w:val="27"/>
      </w:numPr>
      <w:spacing w:before="140" w:after="440"/>
    </w:pPr>
  </w:style>
  <w:style w:type="paragraph" w:customStyle="1" w:styleId="-4">
    <w:name w:val="송무-4"/>
    <w:basedOn w:val="a7"/>
    <w:qFormat/>
    <w:rsid w:val="004A3EBF"/>
    <w:pPr>
      <w:numPr>
        <w:ilvl w:val="3"/>
        <w:numId w:val="28"/>
      </w:numPr>
      <w:spacing w:after="360"/>
    </w:pPr>
  </w:style>
  <w:style w:type="paragraph" w:customStyle="1" w:styleId="5">
    <w:name w:val="송무5"/>
    <w:basedOn w:val="a7"/>
    <w:qFormat/>
    <w:rsid w:val="004A3EBF"/>
    <w:pPr>
      <w:numPr>
        <w:ilvl w:val="4"/>
        <w:numId w:val="27"/>
      </w:numPr>
      <w:spacing w:before="140" w:after="440"/>
    </w:pPr>
  </w:style>
  <w:style w:type="paragraph" w:customStyle="1" w:styleId="-5">
    <w:name w:val="송무-5"/>
    <w:basedOn w:val="a7"/>
    <w:qFormat/>
    <w:rsid w:val="004A3EBF"/>
    <w:pPr>
      <w:numPr>
        <w:ilvl w:val="4"/>
        <w:numId w:val="28"/>
      </w:numPr>
      <w:spacing w:after="360"/>
    </w:pPr>
  </w:style>
  <w:style w:type="paragraph" w:customStyle="1" w:styleId="6">
    <w:name w:val="송무6"/>
    <w:basedOn w:val="a7"/>
    <w:qFormat/>
    <w:rsid w:val="004A3EBF"/>
    <w:pPr>
      <w:numPr>
        <w:ilvl w:val="5"/>
        <w:numId w:val="27"/>
      </w:numPr>
      <w:spacing w:before="140" w:after="440"/>
    </w:pPr>
  </w:style>
  <w:style w:type="paragraph" w:customStyle="1" w:styleId="-6">
    <w:name w:val="송무-6"/>
    <w:basedOn w:val="a7"/>
    <w:qFormat/>
    <w:rsid w:val="004A3EBF"/>
    <w:pPr>
      <w:numPr>
        <w:ilvl w:val="5"/>
        <w:numId w:val="28"/>
      </w:numPr>
      <w:spacing w:after="360"/>
    </w:pPr>
  </w:style>
  <w:style w:type="paragraph" w:customStyle="1" w:styleId="7">
    <w:name w:val="송무7"/>
    <w:basedOn w:val="a7"/>
    <w:qFormat/>
    <w:rsid w:val="004A3EBF"/>
    <w:pPr>
      <w:numPr>
        <w:ilvl w:val="6"/>
        <w:numId w:val="27"/>
      </w:numPr>
      <w:spacing w:before="140" w:after="440"/>
    </w:pPr>
  </w:style>
  <w:style w:type="paragraph" w:customStyle="1" w:styleId="-7">
    <w:name w:val="송무-7"/>
    <w:basedOn w:val="a7"/>
    <w:qFormat/>
    <w:rsid w:val="004A3EBF"/>
    <w:pPr>
      <w:numPr>
        <w:ilvl w:val="6"/>
        <w:numId w:val="28"/>
      </w:numPr>
      <w:spacing w:after="360"/>
    </w:pPr>
  </w:style>
  <w:style w:type="paragraph" w:customStyle="1" w:styleId="WYBody">
    <w:name w:val="WY_Body"/>
    <w:basedOn w:val="WYStandard"/>
    <w:rsid w:val="00B26D3C"/>
    <w:pPr>
      <w:spacing w:after="240"/>
    </w:pPr>
  </w:style>
  <w:style w:type="paragraph" w:customStyle="1" w:styleId="WYStandard">
    <w:name w:val="WY_Standard"/>
    <w:rsid w:val="00B26D3C"/>
    <w:pPr>
      <w:wordWrap w:val="0"/>
      <w:autoSpaceDE w:val="0"/>
      <w:autoSpaceDN w:val="0"/>
    </w:pPr>
    <w:rPr>
      <w:rFonts w:eastAsia="바탕체"/>
      <w:sz w:val="24"/>
    </w:rPr>
  </w:style>
  <w:style w:type="paragraph" w:customStyle="1" w:styleId="WY1">
    <w:name w:val="WY1"/>
    <w:basedOn w:val="WYStandard"/>
    <w:rsid w:val="00B26D3C"/>
    <w:pPr>
      <w:numPr>
        <w:numId w:val="7"/>
      </w:numPr>
      <w:spacing w:before="240" w:after="240"/>
    </w:pPr>
    <w:rPr>
      <w:b/>
    </w:rPr>
  </w:style>
  <w:style w:type="paragraph" w:customStyle="1" w:styleId="WY-1">
    <w:name w:val="WY-1"/>
    <w:basedOn w:val="WYStandard"/>
    <w:rsid w:val="00B26D3C"/>
    <w:pPr>
      <w:numPr>
        <w:numId w:val="8"/>
      </w:numPr>
      <w:spacing w:before="240" w:after="240"/>
    </w:pPr>
    <w:rPr>
      <w:b/>
    </w:rPr>
  </w:style>
  <w:style w:type="paragraph" w:customStyle="1" w:styleId="WY2">
    <w:name w:val="WY2"/>
    <w:basedOn w:val="WYStandard"/>
    <w:rsid w:val="00B26D3C"/>
    <w:pPr>
      <w:numPr>
        <w:ilvl w:val="1"/>
        <w:numId w:val="7"/>
      </w:numPr>
      <w:spacing w:after="240"/>
    </w:pPr>
    <w:rPr>
      <w:b/>
    </w:rPr>
  </w:style>
  <w:style w:type="paragraph" w:customStyle="1" w:styleId="WY-2">
    <w:name w:val="WY-2"/>
    <w:basedOn w:val="WYStandard"/>
    <w:rsid w:val="00B26D3C"/>
    <w:pPr>
      <w:numPr>
        <w:ilvl w:val="1"/>
        <w:numId w:val="8"/>
      </w:numPr>
      <w:spacing w:after="240"/>
    </w:pPr>
    <w:rPr>
      <w:b/>
    </w:rPr>
  </w:style>
  <w:style w:type="paragraph" w:customStyle="1" w:styleId="WY3">
    <w:name w:val="WY3"/>
    <w:basedOn w:val="WYStandard"/>
    <w:rsid w:val="00B26D3C"/>
    <w:pPr>
      <w:numPr>
        <w:ilvl w:val="2"/>
        <w:numId w:val="7"/>
      </w:numPr>
      <w:spacing w:after="240"/>
    </w:pPr>
  </w:style>
  <w:style w:type="paragraph" w:customStyle="1" w:styleId="WY-3">
    <w:name w:val="WY-3"/>
    <w:basedOn w:val="WYStandard"/>
    <w:rsid w:val="00B26D3C"/>
    <w:pPr>
      <w:numPr>
        <w:ilvl w:val="2"/>
        <w:numId w:val="8"/>
      </w:numPr>
      <w:spacing w:after="240"/>
    </w:pPr>
  </w:style>
  <w:style w:type="paragraph" w:customStyle="1" w:styleId="WY4">
    <w:name w:val="WY4"/>
    <w:basedOn w:val="WYStandard"/>
    <w:rsid w:val="00B26D3C"/>
    <w:pPr>
      <w:numPr>
        <w:ilvl w:val="3"/>
        <w:numId w:val="7"/>
      </w:numPr>
      <w:spacing w:after="240"/>
    </w:pPr>
  </w:style>
  <w:style w:type="paragraph" w:customStyle="1" w:styleId="WY-4">
    <w:name w:val="WY-4"/>
    <w:basedOn w:val="WYStandard"/>
    <w:rsid w:val="00B26D3C"/>
    <w:pPr>
      <w:numPr>
        <w:ilvl w:val="3"/>
        <w:numId w:val="8"/>
      </w:numPr>
      <w:spacing w:after="240"/>
    </w:pPr>
  </w:style>
  <w:style w:type="paragraph" w:customStyle="1" w:styleId="element">
    <w:name w:val="element"/>
    <w:basedOn w:val="a7"/>
    <w:rsid w:val="00B26D3C"/>
    <w:pPr>
      <w:numPr>
        <w:numId w:val="6"/>
      </w:numPr>
      <w:spacing w:after="240"/>
      <w:ind w:right="1134"/>
    </w:pPr>
  </w:style>
  <w:style w:type="paragraph" w:styleId="a8">
    <w:name w:val="footnote text"/>
    <w:basedOn w:val="a2"/>
    <w:link w:val="Char"/>
    <w:uiPriority w:val="99"/>
    <w:semiHidden/>
    <w:unhideWhenUsed/>
    <w:rsid w:val="00B26D3C"/>
    <w:pPr>
      <w:snapToGrid w:val="0"/>
      <w:jc w:val="left"/>
    </w:pPr>
  </w:style>
  <w:style w:type="character" w:customStyle="1" w:styleId="Char">
    <w:name w:val="각주 텍스트 Char"/>
    <w:basedOn w:val="a3"/>
    <w:link w:val="a8"/>
    <w:uiPriority w:val="99"/>
    <w:semiHidden/>
    <w:rsid w:val="00B26D3C"/>
    <w:rPr>
      <w:rFonts w:ascii="바탕"/>
      <w:szCs w:val="24"/>
      <w:lang w:bidi="he-IL"/>
    </w:rPr>
  </w:style>
  <w:style w:type="paragraph" w:styleId="a9">
    <w:name w:val="header"/>
    <w:basedOn w:val="a2"/>
    <w:link w:val="Char0"/>
    <w:rsid w:val="00B26D3C"/>
    <w:pPr>
      <w:tabs>
        <w:tab w:val="center" w:pos="4252"/>
        <w:tab w:val="right" w:pos="8504"/>
      </w:tabs>
    </w:pPr>
  </w:style>
  <w:style w:type="character" w:customStyle="1" w:styleId="Char0">
    <w:name w:val="머리글 Char"/>
    <w:basedOn w:val="a3"/>
    <w:link w:val="a9"/>
    <w:rsid w:val="0001183E"/>
    <w:rPr>
      <w:rFonts w:ascii="바탕"/>
      <w:szCs w:val="24"/>
      <w:lang w:bidi="he-IL"/>
    </w:rPr>
  </w:style>
  <w:style w:type="paragraph" w:styleId="aa">
    <w:name w:val="footer"/>
    <w:basedOn w:val="a2"/>
    <w:link w:val="Char1"/>
    <w:rsid w:val="0001183E"/>
    <w:pPr>
      <w:tabs>
        <w:tab w:val="center" w:pos="4252"/>
        <w:tab w:val="right" w:pos="8504"/>
      </w:tabs>
    </w:pPr>
    <w:rPr>
      <w:szCs w:val="18"/>
    </w:rPr>
  </w:style>
  <w:style w:type="character" w:customStyle="1" w:styleId="Char1">
    <w:name w:val="바닥글 Char"/>
    <w:basedOn w:val="a3"/>
    <w:link w:val="aa"/>
    <w:rsid w:val="0001183E"/>
    <w:rPr>
      <w:rFonts w:ascii="바탕"/>
      <w:szCs w:val="18"/>
      <w:lang w:bidi="he-IL"/>
    </w:rPr>
  </w:style>
  <w:style w:type="character" w:styleId="ab">
    <w:name w:val="footnote reference"/>
    <w:basedOn w:val="a3"/>
    <w:uiPriority w:val="99"/>
    <w:semiHidden/>
    <w:unhideWhenUsed/>
    <w:rsid w:val="00B26D3C"/>
    <w:rPr>
      <w:vertAlign w:val="superscript"/>
    </w:rPr>
  </w:style>
  <w:style w:type="character" w:styleId="ac">
    <w:name w:val="page number"/>
    <w:basedOn w:val="a3"/>
    <w:rsid w:val="00B26D3C"/>
  </w:style>
  <w:style w:type="character" w:styleId="ad">
    <w:name w:val="endnote reference"/>
    <w:basedOn w:val="a3"/>
    <w:uiPriority w:val="99"/>
    <w:semiHidden/>
    <w:unhideWhenUsed/>
    <w:rsid w:val="00B26D3C"/>
    <w:rPr>
      <w:vertAlign w:val="superscript"/>
    </w:rPr>
  </w:style>
  <w:style w:type="paragraph" w:styleId="ae">
    <w:name w:val="endnote text"/>
    <w:basedOn w:val="a2"/>
    <w:link w:val="Char2"/>
    <w:uiPriority w:val="99"/>
    <w:semiHidden/>
    <w:unhideWhenUsed/>
    <w:rsid w:val="00B26D3C"/>
    <w:pPr>
      <w:snapToGrid w:val="0"/>
      <w:jc w:val="left"/>
    </w:pPr>
  </w:style>
  <w:style w:type="character" w:customStyle="1" w:styleId="Char2">
    <w:name w:val="미주 텍스트 Char"/>
    <w:basedOn w:val="a3"/>
    <w:link w:val="ae"/>
    <w:uiPriority w:val="99"/>
    <w:semiHidden/>
    <w:rsid w:val="00B26D3C"/>
    <w:rPr>
      <w:rFonts w:ascii="바탕"/>
      <w:szCs w:val="24"/>
      <w:lang w:bidi="he-IL"/>
    </w:rPr>
  </w:style>
  <w:style w:type="paragraph" w:customStyle="1" w:styleId="a1">
    <w:name w:val="글머리표(하이픈)"/>
    <w:basedOn w:val="a7"/>
    <w:rsid w:val="00B26D3C"/>
    <w:pPr>
      <w:numPr>
        <w:numId w:val="3"/>
      </w:numPr>
      <w:spacing w:line="300" w:lineRule="auto"/>
    </w:pPr>
  </w:style>
  <w:style w:type="paragraph" w:customStyle="1" w:styleId="a">
    <w:name w:val="글머리표(원)"/>
    <w:basedOn w:val="a7"/>
    <w:rsid w:val="00B26D3C"/>
    <w:pPr>
      <w:numPr>
        <w:numId w:val="2"/>
      </w:numPr>
      <w:spacing w:line="300" w:lineRule="auto"/>
    </w:pPr>
  </w:style>
  <w:style w:type="paragraph" w:customStyle="1" w:styleId="a0">
    <w:name w:val="글머리표(네모)"/>
    <w:basedOn w:val="a7"/>
    <w:rsid w:val="00B26D3C"/>
    <w:pPr>
      <w:numPr>
        <w:numId w:val="1"/>
      </w:numPr>
    </w:pPr>
  </w:style>
  <w:style w:type="paragraph" w:styleId="af">
    <w:name w:val="annotation text"/>
    <w:basedOn w:val="a2"/>
    <w:link w:val="Char3"/>
    <w:uiPriority w:val="99"/>
    <w:unhideWhenUsed/>
    <w:rsid w:val="00B26D3C"/>
    <w:pPr>
      <w:jc w:val="left"/>
    </w:pPr>
  </w:style>
  <w:style w:type="character" w:customStyle="1" w:styleId="Char3">
    <w:name w:val="메모 텍스트 Char"/>
    <w:basedOn w:val="a3"/>
    <w:link w:val="af"/>
    <w:uiPriority w:val="99"/>
    <w:rsid w:val="00B26D3C"/>
    <w:rPr>
      <w:rFonts w:ascii="바탕"/>
      <w:szCs w:val="24"/>
      <w:lang w:bidi="he-IL"/>
    </w:rPr>
  </w:style>
  <w:style w:type="character" w:styleId="af0">
    <w:name w:val="annotation reference"/>
    <w:basedOn w:val="a3"/>
    <w:uiPriority w:val="99"/>
    <w:unhideWhenUsed/>
    <w:rsid w:val="00B26D3C"/>
    <w:rPr>
      <w:sz w:val="18"/>
      <w:szCs w:val="18"/>
    </w:rPr>
  </w:style>
  <w:style w:type="paragraph" w:styleId="af1">
    <w:name w:val="Document Map"/>
    <w:basedOn w:val="a2"/>
    <w:link w:val="Char4"/>
    <w:uiPriority w:val="99"/>
    <w:unhideWhenUsed/>
    <w:rsid w:val="00B26D3C"/>
    <w:rPr>
      <w:rFonts w:ascii="굴림" w:eastAsia="굴림"/>
      <w:sz w:val="18"/>
      <w:szCs w:val="18"/>
    </w:rPr>
  </w:style>
  <w:style w:type="character" w:customStyle="1" w:styleId="Char4">
    <w:name w:val="문서 구조 Char"/>
    <w:basedOn w:val="a3"/>
    <w:link w:val="af1"/>
    <w:uiPriority w:val="99"/>
    <w:rsid w:val="00B26D3C"/>
    <w:rPr>
      <w:rFonts w:ascii="굴림" w:eastAsia="굴림"/>
      <w:sz w:val="18"/>
      <w:szCs w:val="18"/>
      <w:lang w:bidi="he-IL"/>
    </w:rPr>
  </w:style>
  <w:style w:type="paragraph" w:styleId="af2">
    <w:name w:val="annotation subject"/>
    <w:basedOn w:val="af"/>
    <w:next w:val="af"/>
    <w:link w:val="Char5"/>
    <w:uiPriority w:val="99"/>
    <w:unhideWhenUsed/>
    <w:rsid w:val="00B26D3C"/>
    <w:rPr>
      <w:b/>
      <w:bCs/>
    </w:rPr>
  </w:style>
  <w:style w:type="character" w:customStyle="1" w:styleId="Char5">
    <w:name w:val="메모 주제 Char"/>
    <w:basedOn w:val="Char3"/>
    <w:link w:val="af2"/>
    <w:uiPriority w:val="99"/>
    <w:rsid w:val="00B26D3C"/>
    <w:rPr>
      <w:rFonts w:ascii="바탕"/>
      <w:b/>
      <w:bCs/>
      <w:szCs w:val="24"/>
      <w:lang w:bidi="he-IL"/>
    </w:rPr>
  </w:style>
  <w:style w:type="paragraph" w:styleId="af3">
    <w:name w:val="Balloon Text"/>
    <w:basedOn w:val="a2"/>
    <w:link w:val="Char6"/>
    <w:rsid w:val="00B26D3C"/>
    <w:rPr>
      <w:rFonts w:ascii="Arial" w:eastAsia="돋움" w:hAnsi="Arial"/>
      <w:sz w:val="18"/>
      <w:szCs w:val="18"/>
    </w:rPr>
  </w:style>
  <w:style w:type="character" w:customStyle="1" w:styleId="Char6">
    <w:name w:val="풍선 도움말 텍스트 Char"/>
    <w:basedOn w:val="a3"/>
    <w:link w:val="af3"/>
    <w:rsid w:val="00B26D3C"/>
    <w:rPr>
      <w:rFonts w:ascii="Arial" w:eastAsia="돋움" w:hAnsi="Arial"/>
      <w:sz w:val="18"/>
      <w:szCs w:val="18"/>
      <w:lang w:bidi="he-IL"/>
    </w:rPr>
  </w:style>
  <w:style w:type="paragraph" w:customStyle="1" w:styleId="RefNo">
    <w:name w:val="Ref.No."/>
    <w:basedOn w:val="a7"/>
    <w:rsid w:val="00B26D3C"/>
    <w:rPr>
      <w:rFonts w:cs="바탕"/>
      <w:color w:val="000000"/>
      <w:sz w:val="20"/>
      <w:szCs w:val="20"/>
    </w:rPr>
  </w:style>
  <w:style w:type="paragraph" w:styleId="af4">
    <w:name w:val="List Paragraph"/>
    <w:basedOn w:val="a2"/>
    <w:uiPriority w:val="34"/>
    <w:qFormat/>
    <w:rsid w:val="00DB6A9E"/>
    <w:pPr>
      <w:ind w:leftChars="400" w:left="800"/>
    </w:pPr>
  </w:style>
  <w:style w:type="paragraph" w:customStyle="1" w:styleId="af5">
    <w:name w:val="바탕글"/>
    <w:rsid w:val="00A6023D"/>
    <w:pPr>
      <w:widowControl w:val="0"/>
      <w:wordWrap w:val="0"/>
      <w:autoSpaceDE w:val="0"/>
      <w:autoSpaceDN w:val="0"/>
      <w:adjustRightInd w:val="0"/>
      <w:spacing w:line="259" w:lineRule="auto"/>
      <w:jc w:val="both"/>
    </w:pPr>
    <w:rPr>
      <w:rFonts w:ascii="바탕체" w:eastAsia="바탕체"/>
      <w:color w:val="000000"/>
      <w:kern w:val="0"/>
    </w:rPr>
  </w:style>
  <w:style w:type="paragraph" w:customStyle="1" w:styleId="s0">
    <w:name w:val="s0"/>
    <w:uiPriority w:val="99"/>
    <w:rsid w:val="000B4276"/>
    <w:pPr>
      <w:widowControl w:val="0"/>
      <w:autoSpaceDE w:val="0"/>
      <w:autoSpaceDN w:val="0"/>
      <w:adjustRightInd w:val="0"/>
    </w:pPr>
    <w:rPr>
      <w:rFonts w:ascii="바탕" w:cs="바탕"/>
      <w:kern w:val="0"/>
      <w:sz w:val="24"/>
      <w:szCs w:val="24"/>
    </w:rPr>
  </w:style>
  <w:style w:type="table" w:styleId="af6">
    <w:name w:val="Table Grid"/>
    <w:basedOn w:val="a4"/>
    <w:uiPriority w:val="59"/>
    <w:rsid w:val="001077B0"/>
    <w:rPr>
      <w:rFonts w:asciiTheme="minorHAnsi" w:eastAsiaTheme="minorEastAsia" w:hAnsi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160312299">
      <w:bodyDiv w:val="1"/>
      <w:marLeft w:val="0"/>
      <w:marRight w:val="0"/>
      <w:marTop w:val="0"/>
      <w:marBottom w:val="0"/>
      <w:divBdr>
        <w:top w:val="none" w:sz="0" w:space="0" w:color="auto"/>
        <w:left w:val="none" w:sz="0" w:space="0" w:color="auto"/>
        <w:bottom w:val="none" w:sz="0" w:space="0" w:color="auto"/>
        <w:right w:val="none" w:sz="0" w:space="0" w:color="auto"/>
      </w:divBdr>
    </w:div>
    <w:div w:id="19328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F6243-D8A7-47B5-A3B7-D7D00F7F4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211</Words>
  <Characters>1205</Characters>
  <Application>Microsoft Office Word</Application>
  <DocSecurity>0</DocSecurity>
  <Lines>10</Lines>
  <Paragraphs>2</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1414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2016-09-22T22:52:00Z</dcterms:created>
  <dcterms:modified xsi:type="dcterms:W3CDTF">2016-09-27T08:06:00Z</dcterms:modified>
</cp:coreProperties>
</file>